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3E3" w:rsidRDefault="009A03E3"/>
    <w:p w:rsidR="001764E7" w:rsidRDefault="001764E7" w:rsidP="001764E7">
      <w:pPr>
        <w:pStyle w:val="Heading1"/>
      </w:pPr>
      <w:r>
        <w:t>Animal Kingdom Classification</w:t>
      </w:r>
    </w:p>
    <w:p w:rsidR="001764E7" w:rsidRDefault="001764E7" w:rsidP="001764E7">
      <w:pPr>
        <w:spacing w:after="240"/>
      </w:pPr>
      <w:r>
        <w:t xml:space="preserve">Animals are characterized being </w:t>
      </w:r>
      <w:proofErr w:type="spellStart"/>
      <w:r>
        <w:t>multicellular</w:t>
      </w:r>
      <w:proofErr w:type="spellEnd"/>
      <w:r>
        <w:t xml:space="preserve"> and eukaryotic. Classification of animals is about organizing organisms into groups. Members of a group have shared characteristic, that is common to all members of that group and it is this character that defines the group.</w:t>
      </w:r>
    </w:p>
    <w:p w:rsidR="001764E7" w:rsidRDefault="001764E7" w:rsidP="001764E7">
      <w:pPr>
        <w:spacing w:after="0"/>
      </w:pPr>
      <w:r>
        <w:t> There are about 1.2 million species of animals identified and there are almost 9-10 million species of animals on earth. This huge population of animals creates importance for the need of classification. Classification helps in assigning a systematic position to newly described species. </w:t>
      </w:r>
    </w:p>
    <w:p w:rsidR="001764E7" w:rsidRDefault="001764E7"/>
    <w:p w:rsidR="001764E7" w:rsidRDefault="001764E7">
      <w:r>
        <w:rPr>
          <w:noProof/>
        </w:rPr>
        <w:drawing>
          <wp:inline distT="0" distB="0" distL="0" distR="0">
            <wp:extent cx="5505450" cy="50006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srcRect/>
                    <a:stretch>
                      <a:fillRect/>
                    </a:stretch>
                  </pic:blipFill>
                  <pic:spPr bwMode="auto">
                    <a:xfrm>
                      <a:off x="0" y="0"/>
                      <a:ext cx="5505450" cy="5000625"/>
                    </a:xfrm>
                    <a:prstGeom prst="rect">
                      <a:avLst/>
                    </a:prstGeom>
                    <a:noFill/>
                    <a:ln w="9525">
                      <a:noFill/>
                      <a:miter lim="800000"/>
                      <a:headEnd/>
                      <a:tailEnd/>
                    </a:ln>
                  </pic:spPr>
                </pic:pic>
              </a:graphicData>
            </a:graphic>
          </wp:inline>
        </w:drawing>
      </w:r>
    </w:p>
    <w:p w:rsidR="002619AC" w:rsidRDefault="002619AC" w:rsidP="001764E7">
      <w:pPr>
        <w:spacing w:before="100" w:beforeAutospacing="1" w:after="100" w:afterAutospacing="1" w:line="240" w:lineRule="auto"/>
        <w:outlineLvl w:val="1"/>
        <w:rPr>
          <w:rFonts w:ascii="Times New Roman" w:eastAsia="Times New Roman" w:hAnsi="Times New Roman" w:cs="Times New Roman"/>
          <w:b/>
          <w:bCs/>
          <w:sz w:val="36"/>
          <w:szCs w:val="36"/>
        </w:rPr>
      </w:pPr>
    </w:p>
    <w:p w:rsidR="001764E7" w:rsidRPr="001764E7" w:rsidRDefault="001764E7" w:rsidP="001764E7">
      <w:pPr>
        <w:spacing w:before="100" w:beforeAutospacing="1" w:after="100" w:afterAutospacing="1" w:line="240" w:lineRule="auto"/>
        <w:outlineLvl w:val="1"/>
        <w:rPr>
          <w:rFonts w:ascii="Times New Roman" w:eastAsia="Times New Roman" w:hAnsi="Times New Roman" w:cs="Times New Roman"/>
          <w:b/>
          <w:bCs/>
          <w:sz w:val="36"/>
          <w:szCs w:val="36"/>
        </w:rPr>
      </w:pPr>
      <w:r w:rsidRPr="001764E7">
        <w:rPr>
          <w:rFonts w:ascii="Times New Roman" w:eastAsia="Times New Roman" w:hAnsi="Times New Roman" w:cs="Times New Roman"/>
          <w:b/>
          <w:bCs/>
          <w:sz w:val="36"/>
          <w:szCs w:val="36"/>
        </w:rPr>
        <w:lastRenderedPageBreak/>
        <w:t>Characteristics of Animal Kingdom Classification</w:t>
      </w:r>
    </w:p>
    <w:p w:rsidR="001764E7" w:rsidRPr="001764E7" w:rsidRDefault="001764E7" w:rsidP="001764E7">
      <w:pPr>
        <w:spacing w:before="100" w:beforeAutospacing="1" w:after="100" w:afterAutospacing="1" w:line="240" w:lineRule="auto"/>
        <w:outlineLvl w:val="2"/>
        <w:rPr>
          <w:rFonts w:ascii="Times New Roman" w:eastAsia="Times New Roman" w:hAnsi="Times New Roman" w:cs="Times New Roman"/>
          <w:b/>
          <w:bCs/>
          <w:sz w:val="27"/>
          <w:szCs w:val="27"/>
        </w:rPr>
      </w:pPr>
      <w:r w:rsidRPr="001764E7">
        <w:rPr>
          <w:rFonts w:ascii="Times New Roman" w:eastAsia="Times New Roman" w:hAnsi="Times New Roman" w:cs="Times New Roman"/>
          <w:b/>
          <w:bCs/>
          <w:sz w:val="27"/>
          <w:szCs w:val="27"/>
        </w:rPr>
        <w:t>Basis of Classification</w:t>
      </w:r>
    </w:p>
    <w:p w:rsidR="001764E7" w:rsidRPr="001764E7" w:rsidRDefault="001764E7" w:rsidP="001764E7">
      <w:pPr>
        <w:spacing w:after="0" w:line="240" w:lineRule="auto"/>
        <w:rPr>
          <w:rFonts w:ascii="Times New Roman" w:eastAsia="Times New Roman" w:hAnsi="Times New Roman" w:cs="Times New Roman"/>
          <w:sz w:val="24"/>
          <w:szCs w:val="24"/>
        </w:rPr>
      </w:pPr>
    </w:p>
    <w:p w:rsidR="001764E7" w:rsidRPr="001764E7" w:rsidRDefault="001764E7" w:rsidP="001764E7">
      <w:pPr>
        <w:spacing w:after="0"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 xml:space="preserve">There is a difference in structure and form of different </w:t>
      </w:r>
      <w:proofErr w:type="gramStart"/>
      <w:r w:rsidRPr="001764E7">
        <w:rPr>
          <w:rFonts w:ascii="Times New Roman" w:eastAsia="Times New Roman" w:hAnsi="Times New Roman" w:cs="Times New Roman"/>
          <w:sz w:val="24"/>
          <w:szCs w:val="24"/>
        </w:rPr>
        <w:t>animals,</w:t>
      </w:r>
      <w:proofErr w:type="gramEnd"/>
      <w:r w:rsidRPr="001764E7">
        <w:rPr>
          <w:rFonts w:ascii="Times New Roman" w:eastAsia="Times New Roman" w:hAnsi="Times New Roman" w:cs="Times New Roman"/>
          <w:sz w:val="24"/>
          <w:szCs w:val="24"/>
        </w:rPr>
        <w:t xml:space="preserve"> there are a few fundamental characteristics that are common to various organisms. The features are </w:t>
      </w:r>
    </w:p>
    <w:p w:rsidR="001764E7" w:rsidRPr="001764E7" w:rsidRDefault="001764E7" w:rsidP="001764E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Arrangement of cells,</w:t>
      </w:r>
    </w:p>
    <w:p w:rsidR="001764E7" w:rsidRPr="001764E7" w:rsidRDefault="001764E7" w:rsidP="001764E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Body symmetry, </w:t>
      </w:r>
    </w:p>
    <w:p w:rsidR="001764E7" w:rsidRPr="001764E7" w:rsidRDefault="001764E7" w:rsidP="001764E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 xml:space="preserve">Nature of </w:t>
      </w:r>
      <w:proofErr w:type="spellStart"/>
      <w:r w:rsidRPr="001764E7">
        <w:rPr>
          <w:rFonts w:ascii="Times New Roman" w:eastAsia="Times New Roman" w:hAnsi="Times New Roman" w:cs="Times New Roman"/>
          <w:sz w:val="24"/>
          <w:szCs w:val="24"/>
        </w:rPr>
        <w:t>coelom</w:t>
      </w:r>
      <w:proofErr w:type="spellEnd"/>
      <w:r w:rsidRPr="001764E7">
        <w:rPr>
          <w:rFonts w:ascii="Times New Roman" w:eastAsia="Times New Roman" w:hAnsi="Times New Roman" w:cs="Times New Roman"/>
          <w:sz w:val="24"/>
          <w:szCs w:val="24"/>
        </w:rPr>
        <w:t>, </w:t>
      </w:r>
    </w:p>
    <w:p w:rsidR="001764E7" w:rsidRPr="001764E7" w:rsidRDefault="001764E7" w:rsidP="001764E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 xml:space="preserve">Patterns of digestive, circulatory and reproductive systems, </w:t>
      </w:r>
    </w:p>
    <w:p w:rsidR="001764E7" w:rsidRPr="001764E7" w:rsidRDefault="001764E7" w:rsidP="001764E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Arrangement of cells in germ layers,</w:t>
      </w:r>
    </w:p>
    <w:p w:rsidR="001764E7" w:rsidRPr="001764E7" w:rsidRDefault="001764E7" w:rsidP="001764E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Segmentation,</w:t>
      </w:r>
    </w:p>
    <w:p w:rsidR="001764E7" w:rsidRPr="001764E7" w:rsidRDefault="001764E7" w:rsidP="001764E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 xml:space="preserve">Notochord. These are the features that forms basis for animal classification. </w:t>
      </w:r>
    </w:p>
    <w:p w:rsidR="001764E7" w:rsidRPr="001764E7" w:rsidRDefault="001764E7" w:rsidP="001764E7">
      <w:pPr>
        <w:spacing w:after="0" w:line="240" w:lineRule="auto"/>
        <w:rPr>
          <w:rFonts w:ascii="Times New Roman" w:eastAsia="Times New Roman" w:hAnsi="Times New Roman" w:cs="Times New Roman"/>
          <w:sz w:val="24"/>
          <w:szCs w:val="24"/>
        </w:rPr>
      </w:pPr>
    </w:p>
    <w:p w:rsidR="001764E7" w:rsidRPr="001764E7" w:rsidRDefault="001764E7" w:rsidP="001764E7">
      <w:pPr>
        <w:spacing w:before="100" w:beforeAutospacing="1" w:after="100" w:afterAutospacing="1" w:line="240" w:lineRule="auto"/>
        <w:outlineLvl w:val="2"/>
        <w:rPr>
          <w:rFonts w:ascii="Times New Roman" w:eastAsia="Times New Roman" w:hAnsi="Times New Roman" w:cs="Times New Roman"/>
          <w:b/>
          <w:bCs/>
          <w:sz w:val="27"/>
          <w:szCs w:val="27"/>
        </w:rPr>
      </w:pPr>
      <w:r w:rsidRPr="001764E7">
        <w:rPr>
          <w:rFonts w:ascii="Times New Roman" w:eastAsia="Times New Roman" w:hAnsi="Times New Roman" w:cs="Times New Roman"/>
          <w:b/>
          <w:bCs/>
          <w:sz w:val="27"/>
          <w:szCs w:val="27"/>
        </w:rPr>
        <w:t xml:space="preserve">Levels of </w:t>
      </w:r>
      <w:proofErr w:type="spellStart"/>
      <w:r w:rsidRPr="001764E7">
        <w:rPr>
          <w:rFonts w:ascii="Times New Roman" w:eastAsia="Times New Roman" w:hAnsi="Times New Roman" w:cs="Times New Roman"/>
          <w:b/>
          <w:bCs/>
          <w:sz w:val="27"/>
          <w:szCs w:val="27"/>
        </w:rPr>
        <w:t>Organisation</w:t>
      </w:r>
      <w:proofErr w:type="spellEnd"/>
      <w:r w:rsidRPr="001764E7">
        <w:rPr>
          <w:rFonts w:ascii="Times New Roman" w:eastAsia="Times New Roman" w:hAnsi="Times New Roman" w:cs="Times New Roman"/>
          <w:b/>
          <w:bCs/>
          <w:sz w:val="27"/>
          <w:szCs w:val="27"/>
        </w:rPr>
        <w:t> </w:t>
      </w:r>
    </w:p>
    <w:p w:rsidR="001764E7" w:rsidRPr="001764E7" w:rsidRDefault="001764E7" w:rsidP="001764E7">
      <w:pPr>
        <w:spacing w:after="0" w:line="240" w:lineRule="auto"/>
        <w:rPr>
          <w:rFonts w:ascii="Times New Roman" w:eastAsia="Times New Roman" w:hAnsi="Times New Roman" w:cs="Times New Roman"/>
          <w:sz w:val="24"/>
          <w:szCs w:val="24"/>
        </w:rPr>
      </w:pPr>
    </w:p>
    <w:p w:rsidR="001764E7" w:rsidRPr="001764E7" w:rsidRDefault="001764E7" w:rsidP="001764E7">
      <w:pPr>
        <w:spacing w:after="0"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 xml:space="preserve">All the organisms of the Animal kingdom are </w:t>
      </w:r>
      <w:proofErr w:type="spellStart"/>
      <w:r w:rsidRPr="001764E7">
        <w:rPr>
          <w:rFonts w:ascii="Times New Roman" w:eastAsia="Times New Roman" w:hAnsi="Times New Roman" w:cs="Times New Roman"/>
          <w:sz w:val="24"/>
          <w:szCs w:val="24"/>
        </w:rPr>
        <w:t>multicellular</w:t>
      </w:r>
      <w:proofErr w:type="spellEnd"/>
      <w:r w:rsidRPr="001764E7">
        <w:rPr>
          <w:rFonts w:ascii="Times New Roman" w:eastAsia="Times New Roman" w:hAnsi="Times New Roman" w:cs="Times New Roman"/>
          <w:sz w:val="24"/>
          <w:szCs w:val="24"/>
        </w:rPr>
        <w:t xml:space="preserve"> but they do not exhibit the same pattern if organization of cells. </w:t>
      </w:r>
    </w:p>
    <w:p w:rsidR="001764E7" w:rsidRPr="001764E7" w:rsidRDefault="001764E7" w:rsidP="001764E7">
      <w:pPr>
        <w:spacing w:after="0"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The patterns of cellular organization seen in animals are: </w:t>
      </w:r>
    </w:p>
    <w:p w:rsidR="001764E7" w:rsidRPr="001764E7" w:rsidRDefault="001764E7" w:rsidP="001764E7">
      <w:pPr>
        <w:spacing w:after="0" w:line="240" w:lineRule="auto"/>
        <w:rPr>
          <w:rFonts w:ascii="Times New Roman" w:eastAsia="Times New Roman" w:hAnsi="Times New Roman" w:cs="Times New Roman"/>
          <w:sz w:val="24"/>
          <w:szCs w:val="24"/>
        </w:rPr>
      </w:pPr>
    </w:p>
    <w:p w:rsidR="001764E7" w:rsidRPr="001764E7" w:rsidRDefault="001764E7" w:rsidP="001764E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 xml:space="preserve">Cellular Level of Organization - In these animals the cells are arranged in the form of loose cell aggregates. This kind of cellular organization is seen in </w:t>
      </w:r>
      <w:proofErr w:type="spellStart"/>
      <w:r w:rsidRPr="001764E7">
        <w:rPr>
          <w:rFonts w:ascii="Times New Roman" w:eastAsia="Times New Roman" w:hAnsi="Times New Roman" w:cs="Times New Roman"/>
          <w:sz w:val="24"/>
          <w:szCs w:val="24"/>
        </w:rPr>
        <w:t>sponges.Example</w:t>
      </w:r>
      <w:proofErr w:type="spellEnd"/>
      <w:r w:rsidRPr="001764E7">
        <w:rPr>
          <w:rFonts w:ascii="Times New Roman" w:eastAsia="Times New Roman" w:hAnsi="Times New Roman" w:cs="Times New Roman"/>
          <w:sz w:val="24"/>
          <w:szCs w:val="24"/>
        </w:rPr>
        <w:t xml:space="preserve">: </w:t>
      </w:r>
      <w:r w:rsidRPr="001764E7">
        <w:rPr>
          <w:rFonts w:ascii="Times New Roman" w:eastAsia="Times New Roman" w:hAnsi="Times New Roman" w:cs="Times New Roman"/>
          <w:i/>
          <w:iCs/>
          <w:sz w:val="24"/>
          <w:szCs w:val="24"/>
        </w:rPr>
        <w:t>Sponges</w:t>
      </w:r>
      <w:r w:rsidRPr="001764E7">
        <w:rPr>
          <w:rFonts w:ascii="Times New Roman" w:eastAsia="Times New Roman" w:hAnsi="Times New Roman" w:cs="Times New Roman"/>
          <w:sz w:val="24"/>
          <w:szCs w:val="24"/>
        </w:rPr>
        <w:t>.</w:t>
      </w:r>
    </w:p>
    <w:p w:rsidR="001764E7" w:rsidRPr="001764E7" w:rsidRDefault="001764E7" w:rsidP="001764E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Tissue Level of Organization - Cells of the animals show division of activities among themselves. Cells performing the same function are arranged as tissues. Example:</w:t>
      </w:r>
      <w:r w:rsidRPr="001764E7">
        <w:rPr>
          <w:rFonts w:ascii="Times New Roman" w:eastAsia="Times New Roman" w:hAnsi="Times New Roman" w:cs="Times New Roman"/>
          <w:i/>
          <w:iCs/>
          <w:sz w:val="24"/>
          <w:szCs w:val="24"/>
        </w:rPr>
        <w:t> </w:t>
      </w:r>
      <w:proofErr w:type="spellStart"/>
      <w:r w:rsidRPr="001764E7">
        <w:rPr>
          <w:rFonts w:ascii="Times New Roman" w:eastAsia="Times New Roman" w:hAnsi="Times New Roman" w:cs="Times New Roman"/>
          <w:i/>
          <w:iCs/>
          <w:sz w:val="24"/>
          <w:szCs w:val="24"/>
        </w:rPr>
        <w:t>Coelentrates</w:t>
      </w:r>
      <w:proofErr w:type="spellEnd"/>
      <w:r w:rsidRPr="001764E7">
        <w:rPr>
          <w:rFonts w:ascii="Times New Roman" w:eastAsia="Times New Roman" w:hAnsi="Times New Roman" w:cs="Times New Roman"/>
          <w:sz w:val="24"/>
          <w:szCs w:val="24"/>
        </w:rPr>
        <w:t>.</w:t>
      </w:r>
    </w:p>
    <w:p w:rsidR="001764E7" w:rsidRPr="001764E7" w:rsidRDefault="001764E7" w:rsidP="001764E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 xml:space="preserve">Organ Level of Organization - Tissues of the animals performing the similar function are grouped to form organs. Each </w:t>
      </w:r>
      <w:proofErr w:type="gramStart"/>
      <w:r w:rsidRPr="001764E7">
        <w:rPr>
          <w:rFonts w:ascii="Times New Roman" w:eastAsia="Times New Roman" w:hAnsi="Times New Roman" w:cs="Times New Roman"/>
          <w:sz w:val="24"/>
          <w:szCs w:val="24"/>
        </w:rPr>
        <w:t>organs</w:t>
      </w:r>
      <w:proofErr w:type="gramEnd"/>
      <w:r w:rsidRPr="001764E7">
        <w:rPr>
          <w:rFonts w:ascii="Times New Roman" w:eastAsia="Times New Roman" w:hAnsi="Times New Roman" w:cs="Times New Roman"/>
          <w:sz w:val="24"/>
          <w:szCs w:val="24"/>
        </w:rPr>
        <w:t xml:space="preserve"> is specialized for specific function. Example:</w:t>
      </w:r>
      <w:r w:rsidRPr="001764E7">
        <w:rPr>
          <w:rFonts w:ascii="Times New Roman" w:eastAsia="Times New Roman" w:hAnsi="Times New Roman" w:cs="Times New Roman"/>
          <w:i/>
          <w:iCs/>
          <w:sz w:val="24"/>
          <w:szCs w:val="24"/>
        </w:rPr>
        <w:t xml:space="preserve"> </w:t>
      </w:r>
      <w:proofErr w:type="spellStart"/>
      <w:r w:rsidRPr="001764E7">
        <w:rPr>
          <w:rFonts w:ascii="Times New Roman" w:eastAsia="Times New Roman" w:hAnsi="Times New Roman" w:cs="Times New Roman"/>
          <w:i/>
          <w:iCs/>
          <w:sz w:val="24"/>
          <w:szCs w:val="24"/>
        </w:rPr>
        <w:t>Platyhelminthes</w:t>
      </w:r>
      <w:proofErr w:type="spellEnd"/>
      <w:r w:rsidRPr="001764E7">
        <w:rPr>
          <w:rFonts w:ascii="Times New Roman" w:eastAsia="Times New Roman" w:hAnsi="Times New Roman" w:cs="Times New Roman"/>
          <w:i/>
          <w:iCs/>
          <w:sz w:val="24"/>
          <w:szCs w:val="24"/>
        </w:rPr>
        <w:t>.</w:t>
      </w:r>
      <w:r w:rsidRPr="001764E7">
        <w:rPr>
          <w:rFonts w:ascii="Times New Roman" w:eastAsia="Times New Roman" w:hAnsi="Times New Roman" w:cs="Times New Roman"/>
          <w:sz w:val="24"/>
          <w:szCs w:val="24"/>
        </w:rPr>
        <w:t xml:space="preserve"> </w:t>
      </w:r>
    </w:p>
    <w:p w:rsidR="001764E7" w:rsidRPr="001764E7" w:rsidRDefault="001764E7" w:rsidP="001764E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 xml:space="preserve">Organ system Level of Organization - In animals where organs have associated to form functional systems where each system is concerned with a specific physiological function are said to exhibit organ system level of </w:t>
      </w:r>
      <w:proofErr w:type="spellStart"/>
      <w:r w:rsidRPr="001764E7">
        <w:rPr>
          <w:rFonts w:ascii="Times New Roman" w:eastAsia="Times New Roman" w:hAnsi="Times New Roman" w:cs="Times New Roman"/>
          <w:sz w:val="24"/>
          <w:szCs w:val="24"/>
        </w:rPr>
        <w:t>organisation</w:t>
      </w:r>
      <w:proofErr w:type="spellEnd"/>
      <w:r w:rsidRPr="001764E7">
        <w:rPr>
          <w:rFonts w:ascii="Times New Roman" w:eastAsia="Times New Roman" w:hAnsi="Times New Roman" w:cs="Times New Roman"/>
          <w:sz w:val="24"/>
          <w:szCs w:val="24"/>
        </w:rPr>
        <w:t xml:space="preserve">. Example: </w:t>
      </w:r>
      <w:r w:rsidRPr="001764E7">
        <w:rPr>
          <w:rFonts w:ascii="Times New Roman" w:eastAsia="Times New Roman" w:hAnsi="Times New Roman" w:cs="Times New Roman"/>
          <w:i/>
          <w:iCs/>
          <w:sz w:val="24"/>
          <w:szCs w:val="24"/>
        </w:rPr>
        <w:t xml:space="preserve">Annelids, Arthropods, </w:t>
      </w:r>
      <w:proofErr w:type="spellStart"/>
      <w:r w:rsidRPr="001764E7">
        <w:rPr>
          <w:rFonts w:ascii="Times New Roman" w:eastAsia="Times New Roman" w:hAnsi="Times New Roman" w:cs="Times New Roman"/>
          <w:i/>
          <w:iCs/>
          <w:sz w:val="24"/>
          <w:szCs w:val="24"/>
        </w:rPr>
        <w:t>Molluscs</w:t>
      </w:r>
      <w:proofErr w:type="spellEnd"/>
      <w:r w:rsidRPr="001764E7">
        <w:rPr>
          <w:rFonts w:ascii="Times New Roman" w:eastAsia="Times New Roman" w:hAnsi="Times New Roman" w:cs="Times New Roman"/>
          <w:i/>
          <w:iCs/>
          <w:sz w:val="24"/>
          <w:szCs w:val="24"/>
        </w:rPr>
        <w:t>, Echinoderms and Chordates</w:t>
      </w:r>
      <w:r w:rsidRPr="001764E7">
        <w:rPr>
          <w:rFonts w:ascii="Times New Roman" w:eastAsia="Times New Roman" w:hAnsi="Times New Roman" w:cs="Times New Roman"/>
          <w:sz w:val="24"/>
          <w:szCs w:val="24"/>
        </w:rPr>
        <w:t>.  </w:t>
      </w:r>
    </w:p>
    <w:p w:rsidR="001764E7" w:rsidRPr="001764E7" w:rsidRDefault="001764E7" w:rsidP="001764E7">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433570" cy="4072255"/>
            <wp:effectExtent l="19050" t="0" r="5080" b="0"/>
            <wp:docPr id="1" name="Picture 1" descr="Animal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l Classification"/>
                    <pic:cNvPicPr>
                      <a:picLocks noChangeAspect="1" noChangeArrowheads="1"/>
                    </pic:cNvPicPr>
                  </pic:nvPicPr>
                  <pic:blipFill>
                    <a:blip r:embed="rId6"/>
                    <a:srcRect/>
                    <a:stretch>
                      <a:fillRect/>
                    </a:stretch>
                  </pic:blipFill>
                  <pic:spPr bwMode="auto">
                    <a:xfrm>
                      <a:off x="0" y="0"/>
                      <a:ext cx="4433570" cy="4072255"/>
                    </a:xfrm>
                    <a:prstGeom prst="rect">
                      <a:avLst/>
                    </a:prstGeom>
                    <a:noFill/>
                    <a:ln w="9525">
                      <a:noFill/>
                      <a:miter lim="800000"/>
                      <a:headEnd/>
                      <a:tailEnd/>
                    </a:ln>
                  </pic:spPr>
                </pic:pic>
              </a:graphicData>
            </a:graphic>
          </wp:inline>
        </w:drawing>
      </w:r>
      <w:r w:rsidRPr="001764E7">
        <w:rPr>
          <w:rFonts w:ascii="Times New Roman" w:eastAsia="Times New Roman" w:hAnsi="Times New Roman" w:cs="Times New Roman"/>
          <w:sz w:val="24"/>
          <w:szCs w:val="24"/>
        </w:rPr>
        <w:br/>
      </w:r>
    </w:p>
    <w:p w:rsidR="001764E7" w:rsidRPr="001764E7" w:rsidRDefault="001764E7" w:rsidP="001764E7">
      <w:pPr>
        <w:spacing w:before="100" w:beforeAutospacing="1" w:after="100" w:afterAutospacing="1" w:line="240" w:lineRule="auto"/>
        <w:outlineLvl w:val="2"/>
        <w:rPr>
          <w:rFonts w:ascii="Times New Roman" w:eastAsia="Times New Roman" w:hAnsi="Times New Roman" w:cs="Times New Roman"/>
          <w:b/>
          <w:bCs/>
          <w:sz w:val="27"/>
          <w:szCs w:val="27"/>
        </w:rPr>
      </w:pPr>
      <w:r w:rsidRPr="001764E7">
        <w:rPr>
          <w:rFonts w:ascii="Times New Roman" w:eastAsia="Times New Roman" w:hAnsi="Times New Roman" w:cs="Times New Roman"/>
          <w:b/>
          <w:bCs/>
          <w:sz w:val="27"/>
          <w:szCs w:val="27"/>
        </w:rPr>
        <w:t>Patterns of Organ Systems</w:t>
      </w:r>
    </w:p>
    <w:p w:rsidR="001764E7" w:rsidRPr="001764E7" w:rsidRDefault="001764E7" w:rsidP="001764E7">
      <w:pPr>
        <w:spacing w:after="0" w:line="240" w:lineRule="auto"/>
        <w:rPr>
          <w:rFonts w:ascii="Times New Roman" w:eastAsia="Times New Roman" w:hAnsi="Times New Roman" w:cs="Times New Roman"/>
          <w:sz w:val="24"/>
          <w:szCs w:val="24"/>
        </w:rPr>
      </w:pPr>
    </w:p>
    <w:p w:rsidR="001764E7" w:rsidRPr="001764E7" w:rsidRDefault="001764E7" w:rsidP="001764E7">
      <w:pPr>
        <w:spacing w:after="0"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Organs systems in different groups of animals exhibit various patterns of complexities. </w:t>
      </w:r>
    </w:p>
    <w:p w:rsidR="001764E7" w:rsidRPr="001764E7" w:rsidRDefault="001764E7" w:rsidP="001764E7">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i/>
          <w:iCs/>
          <w:sz w:val="24"/>
          <w:szCs w:val="24"/>
        </w:rPr>
        <w:t>Digestive System</w:t>
      </w:r>
      <w:r w:rsidRPr="001764E7">
        <w:rPr>
          <w:rFonts w:ascii="Times New Roman" w:eastAsia="Times New Roman" w:hAnsi="Times New Roman" w:cs="Times New Roman"/>
          <w:sz w:val="24"/>
          <w:szCs w:val="24"/>
        </w:rPr>
        <w:t xml:space="preserve"> - There are two patterns of digestive system incomplete and complete digestive system.  </w:t>
      </w:r>
    </w:p>
    <w:p w:rsidR="001764E7" w:rsidRPr="001764E7" w:rsidRDefault="001764E7" w:rsidP="001764E7">
      <w:pPr>
        <w:spacing w:after="240"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 xml:space="preserve">Incomplete digestive system - This pattern of digestive has only one opening to the outside of the body, i.e., a single opening serves as both mouth and anus. Example: </w:t>
      </w:r>
      <w:proofErr w:type="spellStart"/>
      <w:r w:rsidRPr="001764E7">
        <w:rPr>
          <w:rFonts w:ascii="Times New Roman" w:eastAsia="Times New Roman" w:hAnsi="Times New Roman" w:cs="Times New Roman"/>
          <w:sz w:val="24"/>
          <w:szCs w:val="24"/>
        </w:rPr>
        <w:t>Platyhelminthes</w:t>
      </w:r>
      <w:proofErr w:type="spellEnd"/>
      <w:r w:rsidRPr="001764E7">
        <w:rPr>
          <w:rFonts w:ascii="Times New Roman" w:eastAsia="Times New Roman" w:hAnsi="Times New Roman" w:cs="Times New Roman"/>
          <w:sz w:val="24"/>
          <w:szCs w:val="24"/>
        </w:rPr>
        <w:t>.</w:t>
      </w:r>
    </w:p>
    <w:p w:rsidR="001764E7" w:rsidRPr="001764E7" w:rsidRDefault="001764E7" w:rsidP="001764E7">
      <w:pPr>
        <w:spacing w:after="0"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Complete digestive system - In this pattern there are two opening to the outside of the body, the mouth and the anus. Example: Arthropods, Chordates, etc.</w:t>
      </w:r>
    </w:p>
    <w:p w:rsidR="001764E7" w:rsidRPr="001764E7" w:rsidRDefault="001764E7" w:rsidP="001764E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i/>
          <w:iCs/>
          <w:sz w:val="24"/>
          <w:szCs w:val="24"/>
        </w:rPr>
        <w:t>Circulatory System</w:t>
      </w:r>
      <w:r w:rsidRPr="001764E7">
        <w:rPr>
          <w:rFonts w:ascii="Times New Roman" w:eastAsia="Times New Roman" w:hAnsi="Times New Roman" w:cs="Times New Roman"/>
          <w:sz w:val="24"/>
          <w:szCs w:val="24"/>
        </w:rPr>
        <w:t xml:space="preserve"> - Circulatory system may be of two types - open type and closed type.</w:t>
      </w:r>
    </w:p>
    <w:p w:rsidR="001764E7" w:rsidRPr="001764E7" w:rsidRDefault="001764E7" w:rsidP="001764E7">
      <w:pPr>
        <w:spacing w:after="240"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Open type - In open type circulatory system the blood is pumped out of the heart and the cells and tissues are di</w:t>
      </w:r>
      <w:r w:rsidR="002619AC">
        <w:rPr>
          <w:rFonts w:ascii="Times New Roman" w:eastAsia="Times New Roman" w:hAnsi="Times New Roman" w:cs="Times New Roman"/>
          <w:sz w:val="24"/>
          <w:szCs w:val="24"/>
        </w:rPr>
        <w:t>r</w:t>
      </w:r>
      <w:r w:rsidRPr="001764E7">
        <w:rPr>
          <w:rFonts w:ascii="Times New Roman" w:eastAsia="Times New Roman" w:hAnsi="Times New Roman" w:cs="Times New Roman"/>
          <w:sz w:val="24"/>
          <w:szCs w:val="24"/>
        </w:rPr>
        <w:t>ectly bathed in it.</w:t>
      </w:r>
    </w:p>
    <w:p w:rsidR="001764E7" w:rsidRPr="001764E7" w:rsidRDefault="001764E7" w:rsidP="001764E7">
      <w:pPr>
        <w:spacing w:after="0"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Closed type - In this type of circulatory system the blood is circulated through a series of vessels of varying diameters - the arteries, veins and capillaries.</w:t>
      </w:r>
    </w:p>
    <w:p w:rsidR="001764E7" w:rsidRPr="001764E7" w:rsidRDefault="001764E7" w:rsidP="001764E7">
      <w:pPr>
        <w:spacing w:before="100" w:beforeAutospacing="1" w:after="100" w:afterAutospacing="1" w:line="240" w:lineRule="auto"/>
        <w:outlineLvl w:val="2"/>
        <w:rPr>
          <w:rFonts w:ascii="Times New Roman" w:eastAsia="Times New Roman" w:hAnsi="Times New Roman" w:cs="Times New Roman"/>
          <w:b/>
          <w:bCs/>
          <w:sz w:val="27"/>
          <w:szCs w:val="27"/>
        </w:rPr>
      </w:pPr>
      <w:r w:rsidRPr="001764E7">
        <w:rPr>
          <w:rFonts w:ascii="Times New Roman" w:eastAsia="Times New Roman" w:hAnsi="Times New Roman" w:cs="Times New Roman"/>
          <w:b/>
          <w:bCs/>
          <w:sz w:val="27"/>
          <w:szCs w:val="27"/>
        </w:rPr>
        <w:lastRenderedPageBreak/>
        <w:t>Body Symmetry</w:t>
      </w:r>
    </w:p>
    <w:p w:rsidR="001764E7" w:rsidRPr="001764E7" w:rsidRDefault="001764E7" w:rsidP="001764E7">
      <w:pPr>
        <w:spacing w:after="0" w:line="240" w:lineRule="auto"/>
        <w:rPr>
          <w:rFonts w:ascii="Times New Roman" w:eastAsia="Times New Roman" w:hAnsi="Times New Roman" w:cs="Times New Roman"/>
          <w:sz w:val="24"/>
          <w:szCs w:val="24"/>
        </w:rPr>
      </w:pPr>
    </w:p>
    <w:p w:rsidR="001764E7" w:rsidRPr="001764E7" w:rsidRDefault="001764E7" w:rsidP="001764E7">
      <w:pPr>
        <w:spacing w:after="0"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Animals can be categorized on the basis of their body symmetry. The arrangement of body parts around a central point or line determines the symmetry.</w:t>
      </w:r>
    </w:p>
    <w:p w:rsidR="001764E7" w:rsidRPr="001764E7" w:rsidRDefault="001764E7" w:rsidP="001764E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Asymmetrical - some animals cannot be divided into two equal halves along any plane passing through the center of the organism. Asymmetry is the complete absence of symmetry. Example: Sponges.</w:t>
      </w:r>
    </w:p>
    <w:p w:rsidR="001764E7" w:rsidRPr="001764E7" w:rsidRDefault="001764E7" w:rsidP="001764E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 xml:space="preserve">Radial Symmetry - Animals are said to exhibit radial symmetry, when any plane passing through the central axis of the body divides the organism into two identical halves. Example: </w:t>
      </w:r>
      <w:proofErr w:type="spellStart"/>
      <w:r w:rsidRPr="001764E7">
        <w:rPr>
          <w:rFonts w:ascii="Times New Roman" w:eastAsia="Times New Roman" w:hAnsi="Times New Roman" w:cs="Times New Roman"/>
          <w:sz w:val="24"/>
          <w:szCs w:val="24"/>
        </w:rPr>
        <w:t>Coelentrates</w:t>
      </w:r>
      <w:proofErr w:type="spellEnd"/>
      <w:r w:rsidRPr="001764E7">
        <w:rPr>
          <w:rFonts w:ascii="Times New Roman" w:eastAsia="Times New Roman" w:hAnsi="Times New Roman" w:cs="Times New Roman"/>
          <w:sz w:val="24"/>
          <w:szCs w:val="24"/>
        </w:rPr>
        <w:t>, ctenophores and echinoderms. </w:t>
      </w:r>
    </w:p>
    <w:p w:rsidR="001764E7" w:rsidRPr="001764E7" w:rsidRDefault="001764E7" w:rsidP="001764E7">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 xml:space="preserve">Bilateral Symmetry - Animals where body can be divided into identical right and left halves are said to be bilaterally symmetrical. Example: Annelids, </w:t>
      </w:r>
      <w:proofErr w:type="spellStart"/>
      <w:r w:rsidRPr="001764E7">
        <w:rPr>
          <w:rFonts w:ascii="Times New Roman" w:eastAsia="Times New Roman" w:hAnsi="Times New Roman" w:cs="Times New Roman"/>
          <w:sz w:val="24"/>
          <w:szCs w:val="24"/>
        </w:rPr>
        <w:t>Arthropods</w:t>
      </w:r>
      <w:proofErr w:type="gramStart"/>
      <w:r w:rsidRPr="001764E7">
        <w:rPr>
          <w:rFonts w:ascii="Times New Roman" w:eastAsia="Times New Roman" w:hAnsi="Times New Roman" w:cs="Times New Roman"/>
          <w:sz w:val="24"/>
          <w:szCs w:val="24"/>
        </w:rPr>
        <w:t>,etc</w:t>
      </w:r>
      <w:proofErr w:type="spellEnd"/>
      <w:proofErr w:type="gramEnd"/>
      <w:r w:rsidRPr="001764E7">
        <w:rPr>
          <w:rFonts w:ascii="Times New Roman" w:eastAsia="Times New Roman" w:hAnsi="Times New Roman" w:cs="Times New Roman"/>
          <w:sz w:val="24"/>
          <w:szCs w:val="24"/>
        </w:rPr>
        <w:t>.</w:t>
      </w:r>
    </w:p>
    <w:p w:rsidR="001764E7" w:rsidRPr="001764E7" w:rsidRDefault="001764E7" w:rsidP="001764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48990" cy="2062480"/>
            <wp:effectExtent l="19050" t="0" r="3810" b="0"/>
            <wp:docPr id="2" name="Picture 2" descr="Body 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 Symmetry"/>
                    <pic:cNvPicPr>
                      <a:picLocks noChangeAspect="1" noChangeArrowheads="1"/>
                    </pic:cNvPicPr>
                  </pic:nvPicPr>
                  <pic:blipFill>
                    <a:blip r:embed="rId7"/>
                    <a:srcRect/>
                    <a:stretch>
                      <a:fillRect/>
                    </a:stretch>
                  </pic:blipFill>
                  <pic:spPr bwMode="auto">
                    <a:xfrm>
                      <a:off x="0" y="0"/>
                      <a:ext cx="3348990" cy="2062480"/>
                    </a:xfrm>
                    <a:prstGeom prst="rect">
                      <a:avLst/>
                    </a:prstGeom>
                    <a:noFill/>
                    <a:ln w="9525">
                      <a:noFill/>
                      <a:miter lim="800000"/>
                      <a:headEnd/>
                      <a:tailEnd/>
                    </a:ln>
                  </pic:spPr>
                </pic:pic>
              </a:graphicData>
            </a:graphic>
          </wp:inline>
        </w:drawing>
      </w:r>
    </w:p>
    <w:p w:rsidR="001764E7" w:rsidRPr="001764E7" w:rsidRDefault="001764E7" w:rsidP="001764E7">
      <w:pPr>
        <w:spacing w:after="0" w:line="240" w:lineRule="auto"/>
        <w:rPr>
          <w:rFonts w:ascii="Times New Roman" w:eastAsia="Times New Roman" w:hAnsi="Times New Roman" w:cs="Times New Roman"/>
          <w:sz w:val="24"/>
          <w:szCs w:val="24"/>
        </w:rPr>
      </w:pPr>
    </w:p>
    <w:p w:rsidR="001764E7" w:rsidRPr="001764E7" w:rsidRDefault="001764E7" w:rsidP="001764E7">
      <w:pPr>
        <w:spacing w:before="100" w:beforeAutospacing="1" w:after="100" w:afterAutospacing="1" w:line="240" w:lineRule="auto"/>
        <w:outlineLvl w:val="2"/>
        <w:rPr>
          <w:rFonts w:ascii="Times New Roman" w:eastAsia="Times New Roman" w:hAnsi="Times New Roman" w:cs="Times New Roman"/>
          <w:b/>
          <w:bCs/>
          <w:sz w:val="27"/>
          <w:szCs w:val="27"/>
        </w:rPr>
      </w:pPr>
      <w:r w:rsidRPr="001764E7">
        <w:rPr>
          <w:rFonts w:ascii="Times New Roman" w:eastAsia="Times New Roman" w:hAnsi="Times New Roman" w:cs="Times New Roman"/>
          <w:b/>
          <w:bCs/>
          <w:sz w:val="27"/>
          <w:szCs w:val="27"/>
        </w:rPr>
        <w:t>Body Wall </w:t>
      </w:r>
    </w:p>
    <w:p w:rsidR="001764E7" w:rsidRPr="001764E7" w:rsidRDefault="001764E7" w:rsidP="001764E7">
      <w:pPr>
        <w:spacing w:after="0" w:line="240" w:lineRule="auto"/>
        <w:rPr>
          <w:rFonts w:ascii="Times New Roman" w:eastAsia="Times New Roman" w:hAnsi="Times New Roman" w:cs="Times New Roman"/>
          <w:sz w:val="24"/>
          <w:szCs w:val="24"/>
        </w:rPr>
      </w:pPr>
    </w:p>
    <w:p w:rsidR="001764E7" w:rsidRPr="001764E7" w:rsidRDefault="001764E7" w:rsidP="001764E7">
      <w:pPr>
        <w:spacing w:after="0"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 xml:space="preserve">Body </w:t>
      </w:r>
      <w:proofErr w:type="gramStart"/>
      <w:r w:rsidRPr="001764E7">
        <w:rPr>
          <w:rFonts w:ascii="Times New Roman" w:eastAsia="Times New Roman" w:hAnsi="Times New Roman" w:cs="Times New Roman"/>
          <w:sz w:val="24"/>
          <w:szCs w:val="24"/>
        </w:rPr>
        <w:t>wall of animals are</w:t>
      </w:r>
      <w:proofErr w:type="gramEnd"/>
      <w:r w:rsidRPr="001764E7">
        <w:rPr>
          <w:rFonts w:ascii="Times New Roman" w:eastAsia="Times New Roman" w:hAnsi="Times New Roman" w:cs="Times New Roman"/>
          <w:sz w:val="24"/>
          <w:szCs w:val="24"/>
        </w:rPr>
        <w:t xml:space="preserve"> arranged in two or three embryonic layers. Accordingly animals are </w:t>
      </w:r>
      <w:proofErr w:type="spellStart"/>
      <w:r w:rsidRPr="001764E7">
        <w:rPr>
          <w:rFonts w:ascii="Times New Roman" w:eastAsia="Times New Roman" w:hAnsi="Times New Roman" w:cs="Times New Roman"/>
          <w:sz w:val="24"/>
          <w:szCs w:val="24"/>
        </w:rPr>
        <w:t>diplobalstic</w:t>
      </w:r>
      <w:proofErr w:type="spellEnd"/>
      <w:r w:rsidRPr="001764E7">
        <w:rPr>
          <w:rFonts w:ascii="Times New Roman" w:eastAsia="Times New Roman" w:hAnsi="Times New Roman" w:cs="Times New Roman"/>
          <w:sz w:val="24"/>
          <w:szCs w:val="24"/>
        </w:rPr>
        <w:t xml:space="preserve"> or</w:t>
      </w:r>
      <w:proofErr w:type="gramStart"/>
      <w:r w:rsidRPr="001764E7">
        <w:rPr>
          <w:rFonts w:ascii="Times New Roman" w:eastAsia="Times New Roman" w:hAnsi="Times New Roman" w:cs="Times New Roman"/>
          <w:sz w:val="24"/>
          <w:szCs w:val="24"/>
        </w:rPr>
        <w:t>  </w:t>
      </w:r>
      <w:proofErr w:type="spellStart"/>
      <w:r w:rsidRPr="001764E7">
        <w:rPr>
          <w:rFonts w:ascii="Times New Roman" w:eastAsia="Times New Roman" w:hAnsi="Times New Roman" w:cs="Times New Roman"/>
          <w:sz w:val="24"/>
          <w:szCs w:val="24"/>
        </w:rPr>
        <w:t>triploblastic</w:t>
      </w:r>
      <w:proofErr w:type="spellEnd"/>
      <w:proofErr w:type="gramEnd"/>
      <w:r w:rsidRPr="001764E7">
        <w:rPr>
          <w:rFonts w:ascii="Times New Roman" w:eastAsia="Times New Roman" w:hAnsi="Times New Roman" w:cs="Times New Roman"/>
          <w:sz w:val="24"/>
          <w:szCs w:val="24"/>
        </w:rPr>
        <w:t>.</w:t>
      </w:r>
    </w:p>
    <w:p w:rsidR="001764E7" w:rsidRPr="001764E7" w:rsidRDefault="001764E7" w:rsidP="001764E7">
      <w:pPr>
        <w:spacing w:after="0" w:line="240" w:lineRule="auto"/>
        <w:rPr>
          <w:rFonts w:ascii="Times New Roman" w:eastAsia="Times New Roman" w:hAnsi="Times New Roman" w:cs="Times New Roman"/>
          <w:sz w:val="24"/>
          <w:szCs w:val="24"/>
        </w:rPr>
      </w:pPr>
    </w:p>
    <w:p w:rsidR="001764E7" w:rsidRPr="001764E7" w:rsidRDefault="001764E7" w:rsidP="001764E7">
      <w:pPr>
        <w:numPr>
          <w:ilvl w:val="0"/>
          <w:numId w:val="11"/>
        </w:numPr>
        <w:spacing w:before="100" w:beforeAutospacing="1" w:after="100" w:afterAutospacing="1" w:line="240" w:lineRule="auto"/>
        <w:rPr>
          <w:rFonts w:ascii="Times New Roman" w:eastAsia="Times New Roman" w:hAnsi="Times New Roman" w:cs="Times New Roman"/>
          <w:sz w:val="24"/>
          <w:szCs w:val="24"/>
        </w:rPr>
      </w:pPr>
      <w:proofErr w:type="spellStart"/>
      <w:r w:rsidRPr="001764E7">
        <w:rPr>
          <w:rFonts w:ascii="Times New Roman" w:eastAsia="Times New Roman" w:hAnsi="Times New Roman" w:cs="Times New Roman"/>
          <w:sz w:val="24"/>
          <w:szCs w:val="24"/>
        </w:rPr>
        <w:t>Diploblastic</w:t>
      </w:r>
      <w:proofErr w:type="spellEnd"/>
      <w:r w:rsidRPr="001764E7">
        <w:rPr>
          <w:rFonts w:ascii="Times New Roman" w:eastAsia="Times New Roman" w:hAnsi="Times New Roman" w:cs="Times New Roman"/>
          <w:sz w:val="24"/>
          <w:szCs w:val="24"/>
        </w:rPr>
        <w:t xml:space="preserve"> Animals - Animals in which the cells are arranged in two embryonic layers are known as </w:t>
      </w:r>
      <w:proofErr w:type="spellStart"/>
      <w:r w:rsidRPr="001764E7">
        <w:rPr>
          <w:rFonts w:ascii="Times New Roman" w:eastAsia="Times New Roman" w:hAnsi="Times New Roman" w:cs="Times New Roman"/>
          <w:sz w:val="24"/>
          <w:szCs w:val="24"/>
        </w:rPr>
        <w:t>diploblastic</w:t>
      </w:r>
      <w:proofErr w:type="spellEnd"/>
      <w:r w:rsidRPr="001764E7">
        <w:rPr>
          <w:rFonts w:ascii="Times New Roman" w:eastAsia="Times New Roman" w:hAnsi="Times New Roman" w:cs="Times New Roman"/>
          <w:sz w:val="24"/>
          <w:szCs w:val="24"/>
        </w:rPr>
        <w:t xml:space="preserve"> animals. </w:t>
      </w:r>
      <w:proofErr w:type="spellStart"/>
      <w:r w:rsidRPr="001764E7">
        <w:rPr>
          <w:rFonts w:ascii="Times New Roman" w:eastAsia="Times New Roman" w:hAnsi="Times New Roman" w:cs="Times New Roman"/>
          <w:sz w:val="24"/>
          <w:szCs w:val="24"/>
        </w:rPr>
        <w:t>Diploblastic</w:t>
      </w:r>
      <w:proofErr w:type="spellEnd"/>
      <w:r w:rsidRPr="001764E7">
        <w:rPr>
          <w:rFonts w:ascii="Times New Roman" w:eastAsia="Times New Roman" w:hAnsi="Times New Roman" w:cs="Times New Roman"/>
          <w:sz w:val="24"/>
          <w:szCs w:val="24"/>
        </w:rPr>
        <w:t xml:space="preserve"> animals have an external ectoderm and an internal endoderm. The middle </w:t>
      </w:r>
      <w:proofErr w:type="spellStart"/>
      <w:r w:rsidRPr="001764E7">
        <w:rPr>
          <w:rFonts w:ascii="Times New Roman" w:eastAsia="Times New Roman" w:hAnsi="Times New Roman" w:cs="Times New Roman"/>
          <w:sz w:val="24"/>
          <w:szCs w:val="24"/>
        </w:rPr>
        <w:t>mesoglea</w:t>
      </w:r>
      <w:proofErr w:type="spellEnd"/>
      <w:r w:rsidRPr="001764E7">
        <w:rPr>
          <w:rFonts w:ascii="Times New Roman" w:eastAsia="Times New Roman" w:hAnsi="Times New Roman" w:cs="Times New Roman"/>
          <w:sz w:val="24"/>
          <w:szCs w:val="24"/>
        </w:rPr>
        <w:t xml:space="preserve"> is the middle undifferentiated layer present between outer ectoderm and middle mesoderm. Example: </w:t>
      </w:r>
      <w:proofErr w:type="spellStart"/>
      <w:r w:rsidRPr="001764E7">
        <w:rPr>
          <w:rFonts w:ascii="Times New Roman" w:eastAsia="Times New Roman" w:hAnsi="Times New Roman" w:cs="Times New Roman"/>
          <w:sz w:val="24"/>
          <w:szCs w:val="24"/>
        </w:rPr>
        <w:t>Coelentrates</w:t>
      </w:r>
      <w:proofErr w:type="spellEnd"/>
      <w:r w:rsidRPr="001764E7">
        <w:rPr>
          <w:rFonts w:ascii="Times New Roman" w:eastAsia="Times New Roman" w:hAnsi="Times New Roman" w:cs="Times New Roman"/>
          <w:sz w:val="24"/>
          <w:szCs w:val="24"/>
        </w:rPr>
        <w:t>.</w:t>
      </w:r>
    </w:p>
    <w:p w:rsidR="001764E7" w:rsidRPr="001764E7" w:rsidRDefault="001764E7" w:rsidP="001764E7">
      <w:pPr>
        <w:numPr>
          <w:ilvl w:val="0"/>
          <w:numId w:val="12"/>
        </w:numPr>
        <w:spacing w:before="100" w:beforeAutospacing="1" w:after="100" w:afterAutospacing="1" w:line="240" w:lineRule="auto"/>
        <w:rPr>
          <w:rFonts w:ascii="Times New Roman" w:eastAsia="Times New Roman" w:hAnsi="Times New Roman" w:cs="Times New Roman"/>
          <w:sz w:val="24"/>
          <w:szCs w:val="24"/>
        </w:rPr>
      </w:pPr>
      <w:proofErr w:type="spellStart"/>
      <w:r w:rsidRPr="001764E7">
        <w:rPr>
          <w:rFonts w:ascii="Times New Roman" w:eastAsia="Times New Roman" w:hAnsi="Times New Roman" w:cs="Times New Roman"/>
          <w:sz w:val="24"/>
          <w:szCs w:val="24"/>
        </w:rPr>
        <w:t>Triploblastic</w:t>
      </w:r>
      <w:proofErr w:type="spellEnd"/>
      <w:r w:rsidRPr="001764E7">
        <w:rPr>
          <w:rFonts w:ascii="Times New Roman" w:eastAsia="Times New Roman" w:hAnsi="Times New Roman" w:cs="Times New Roman"/>
          <w:sz w:val="24"/>
          <w:szCs w:val="24"/>
        </w:rPr>
        <w:t xml:space="preserve"> Animals - </w:t>
      </w:r>
      <w:proofErr w:type="spellStart"/>
      <w:r w:rsidRPr="001764E7">
        <w:rPr>
          <w:rFonts w:ascii="Times New Roman" w:eastAsia="Times New Roman" w:hAnsi="Times New Roman" w:cs="Times New Roman"/>
          <w:sz w:val="24"/>
          <w:szCs w:val="24"/>
        </w:rPr>
        <w:t>Triploblastic</w:t>
      </w:r>
      <w:proofErr w:type="spellEnd"/>
      <w:r w:rsidRPr="001764E7">
        <w:rPr>
          <w:rFonts w:ascii="Times New Roman" w:eastAsia="Times New Roman" w:hAnsi="Times New Roman" w:cs="Times New Roman"/>
          <w:sz w:val="24"/>
          <w:szCs w:val="24"/>
        </w:rPr>
        <w:t xml:space="preserve"> animals are those, whose cells are arranged in three germinal layers, the outer ectoderm, inner endoderm and the third germinal layer </w:t>
      </w:r>
      <w:r w:rsidRPr="001764E7">
        <w:rPr>
          <w:rFonts w:ascii="Times New Roman" w:eastAsia="Times New Roman" w:hAnsi="Times New Roman" w:cs="Times New Roman"/>
          <w:sz w:val="24"/>
          <w:szCs w:val="24"/>
        </w:rPr>
        <w:lastRenderedPageBreak/>
        <w:t xml:space="preserve">mesoderm which is in between outer ectoderm and the endoderm. Example: </w:t>
      </w:r>
      <w:proofErr w:type="spellStart"/>
      <w:r w:rsidRPr="001764E7">
        <w:rPr>
          <w:rFonts w:ascii="Times New Roman" w:eastAsia="Times New Roman" w:hAnsi="Times New Roman" w:cs="Times New Roman"/>
          <w:sz w:val="24"/>
          <w:szCs w:val="24"/>
        </w:rPr>
        <w:t>Platyhelminthes</w:t>
      </w:r>
      <w:proofErr w:type="spellEnd"/>
      <w:r w:rsidRPr="001764E7">
        <w:rPr>
          <w:rFonts w:ascii="Times New Roman" w:eastAsia="Times New Roman" w:hAnsi="Times New Roman" w:cs="Times New Roman"/>
          <w:sz w:val="24"/>
          <w:szCs w:val="24"/>
        </w:rPr>
        <w:t xml:space="preserve"> to Chordates.</w:t>
      </w:r>
    </w:p>
    <w:p w:rsidR="001764E7" w:rsidRPr="001764E7" w:rsidRDefault="001764E7" w:rsidP="001764E7">
      <w:pPr>
        <w:spacing w:after="240"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487420" cy="2349500"/>
            <wp:effectExtent l="19050" t="0" r="0" b="0"/>
            <wp:docPr id="3" name="Picture 3" descr="Diploblastic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ploblastic Layers"/>
                    <pic:cNvPicPr>
                      <a:picLocks noChangeAspect="1" noChangeArrowheads="1"/>
                    </pic:cNvPicPr>
                  </pic:nvPicPr>
                  <pic:blipFill>
                    <a:blip r:embed="rId8"/>
                    <a:srcRect/>
                    <a:stretch>
                      <a:fillRect/>
                    </a:stretch>
                  </pic:blipFill>
                  <pic:spPr bwMode="auto">
                    <a:xfrm>
                      <a:off x="0" y="0"/>
                      <a:ext cx="3487420" cy="2349500"/>
                    </a:xfrm>
                    <a:prstGeom prst="rect">
                      <a:avLst/>
                    </a:prstGeom>
                    <a:noFill/>
                    <a:ln w="9525">
                      <a:noFill/>
                      <a:miter lim="800000"/>
                      <a:headEnd/>
                      <a:tailEnd/>
                    </a:ln>
                  </pic:spPr>
                </pic:pic>
              </a:graphicData>
            </a:graphic>
          </wp:inline>
        </w:drawing>
      </w:r>
      <w:r w:rsidRPr="001764E7">
        <w:rPr>
          <w:rFonts w:ascii="Times New Roman" w:eastAsia="Times New Roman" w:hAnsi="Times New Roman" w:cs="Times New Roman"/>
          <w:sz w:val="24"/>
          <w:szCs w:val="24"/>
        </w:rPr>
        <w:t>                                                                                                 </w:t>
      </w:r>
      <w:r w:rsidRPr="001764E7">
        <w:rPr>
          <w:rFonts w:ascii="Times New Roman" w:eastAsia="Times New Roman" w:hAnsi="Times New Roman" w:cs="Times New Roman"/>
          <w:sz w:val="24"/>
          <w:szCs w:val="24"/>
        </w:rPr>
        <w:br/>
      </w:r>
      <w:r w:rsidRPr="001764E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3487420" cy="2349500"/>
            <wp:effectExtent l="19050" t="0" r="0" b="0"/>
            <wp:docPr id="4" name="Picture 4" descr="Triplobalstic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plobalstic Layers"/>
                    <pic:cNvPicPr>
                      <a:picLocks noChangeAspect="1" noChangeArrowheads="1"/>
                    </pic:cNvPicPr>
                  </pic:nvPicPr>
                  <pic:blipFill>
                    <a:blip r:embed="rId9"/>
                    <a:srcRect/>
                    <a:stretch>
                      <a:fillRect/>
                    </a:stretch>
                  </pic:blipFill>
                  <pic:spPr bwMode="auto">
                    <a:xfrm>
                      <a:off x="0" y="0"/>
                      <a:ext cx="3487420" cy="2349500"/>
                    </a:xfrm>
                    <a:prstGeom prst="rect">
                      <a:avLst/>
                    </a:prstGeom>
                    <a:noFill/>
                    <a:ln w="9525">
                      <a:noFill/>
                      <a:miter lim="800000"/>
                      <a:headEnd/>
                      <a:tailEnd/>
                    </a:ln>
                  </pic:spPr>
                </pic:pic>
              </a:graphicData>
            </a:graphic>
          </wp:inline>
        </w:drawing>
      </w:r>
    </w:p>
    <w:p w:rsidR="001764E7" w:rsidRPr="001764E7" w:rsidRDefault="001764E7" w:rsidP="001764E7">
      <w:pPr>
        <w:spacing w:before="100" w:beforeAutospacing="1" w:after="100" w:afterAutospacing="1" w:line="240" w:lineRule="auto"/>
        <w:outlineLvl w:val="2"/>
        <w:rPr>
          <w:rFonts w:ascii="Times New Roman" w:eastAsia="Times New Roman" w:hAnsi="Times New Roman" w:cs="Times New Roman"/>
          <w:b/>
          <w:bCs/>
          <w:sz w:val="27"/>
          <w:szCs w:val="27"/>
        </w:rPr>
      </w:pPr>
      <w:r w:rsidRPr="001764E7">
        <w:rPr>
          <w:rFonts w:ascii="Times New Roman" w:eastAsia="Times New Roman" w:hAnsi="Times New Roman" w:cs="Times New Roman"/>
          <w:b/>
          <w:bCs/>
          <w:sz w:val="27"/>
          <w:szCs w:val="27"/>
        </w:rPr>
        <w:t xml:space="preserve">Nature </w:t>
      </w:r>
      <w:proofErr w:type="gramStart"/>
      <w:r w:rsidRPr="001764E7">
        <w:rPr>
          <w:rFonts w:ascii="Times New Roman" w:eastAsia="Times New Roman" w:hAnsi="Times New Roman" w:cs="Times New Roman"/>
          <w:b/>
          <w:bCs/>
          <w:sz w:val="27"/>
          <w:szCs w:val="27"/>
        </w:rPr>
        <w:t>of  </w:t>
      </w:r>
      <w:proofErr w:type="spellStart"/>
      <w:r w:rsidRPr="001764E7">
        <w:rPr>
          <w:rFonts w:ascii="Times New Roman" w:eastAsia="Times New Roman" w:hAnsi="Times New Roman" w:cs="Times New Roman"/>
          <w:b/>
          <w:bCs/>
          <w:sz w:val="27"/>
          <w:szCs w:val="27"/>
        </w:rPr>
        <w:t>Coelom</w:t>
      </w:r>
      <w:proofErr w:type="spellEnd"/>
      <w:proofErr w:type="gramEnd"/>
    </w:p>
    <w:p w:rsidR="001764E7" w:rsidRPr="001764E7" w:rsidRDefault="001764E7" w:rsidP="001764E7">
      <w:pPr>
        <w:spacing w:after="0" w:line="240" w:lineRule="auto"/>
        <w:rPr>
          <w:rFonts w:ascii="Times New Roman" w:eastAsia="Times New Roman" w:hAnsi="Times New Roman" w:cs="Times New Roman"/>
          <w:sz w:val="24"/>
          <w:szCs w:val="24"/>
        </w:rPr>
      </w:pPr>
    </w:p>
    <w:p w:rsidR="001764E7" w:rsidRPr="001764E7" w:rsidRDefault="001764E7" w:rsidP="001764E7">
      <w:pPr>
        <w:spacing w:after="0"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 xml:space="preserve">The presence or absence of a cavity between the body wall and the gut wall is important characteristic for classification. </w:t>
      </w:r>
      <w:proofErr w:type="spellStart"/>
      <w:r w:rsidRPr="001764E7">
        <w:rPr>
          <w:rFonts w:ascii="Times New Roman" w:eastAsia="Times New Roman" w:hAnsi="Times New Roman" w:cs="Times New Roman"/>
          <w:sz w:val="24"/>
          <w:szCs w:val="24"/>
        </w:rPr>
        <w:t>Coelom</w:t>
      </w:r>
      <w:proofErr w:type="spellEnd"/>
      <w:r w:rsidRPr="001764E7">
        <w:rPr>
          <w:rFonts w:ascii="Times New Roman" w:eastAsia="Times New Roman" w:hAnsi="Times New Roman" w:cs="Times New Roman"/>
          <w:sz w:val="24"/>
          <w:szCs w:val="24"/>
        </w:rPr>
        <w:t xml:space="preserve"> is the body cavity that is lined by the mesoderm. There are three types of animals based on the type of </w:t>
      </w:r>
      <w:proofErr w:type="spellStart"/>
      <w:r w:rsidRPr="001764E7">
        <w:rPr>
          <w:rFonts w:ascii="Times New Roman" w:eastAsia="Times New Roman" w:hAnsi="Times New Roman" w:cs="Times New Roman"/>
          <w:sz w:val="24"/>
          <w:szCs w:val="24"/>
        </w:rPr>
        <w:t>coelom</w:t>
      </w:r>
      <w:proofErr w:type="spellEnd"/>
      <w:r w:rsidRPr="001764E7">
        <w:rPr>
          <w:rFonts w:ascii="Times New Roman" w:eastAsia="Times New Roman" w:hAnsi="Times New Roman" w:cs="Times New Roman"/>
          <w:sz w:val="24"/>
          <w:szCs w:val="24"/>
        </w:rPr>
        <w:t xml:space="preserve"> - </w:t>
      </w:r>
      <w:proofErr w:type="spellStart"/>
      <w:r w:rsidRPr="001764E7">
        <w:rPr>
          <w:rFonts w:ascii="Times New Roman" w:eastAsia="Times New Roman" w:hAnsi="Times New Roman" w:cs="Times New Roman"/>
          <w:sz w:val="24"/>
          <w:szCs w:val="24"/>
        </w:rPr>
        <w:t>coelomates</w:t>
      </w:r>
      <w:proofErr w:type="spellEnd"/>
      <w:r w:rsidRPr="001764E7">
        <w:rPr>
          <w:rFonts w:ascii="Times New Roman" w:eastAsia="Times New Roman" w:hAnsi="Times New Roman" w:cs="Times New Roman"/>
          <w:sz w:val="24"/>
          <w:szCs w:val="24"/>
        </w:rPr>
        <w:t xml:space="preserve">, </w:t>
      </w:r>
      <w:proofErr w:type="spellStart"/>
      <w:r w:rsidRPr="001764E7">
        <w:rPr>
          <w:rFonts w:ascii="Times New Roman" w:eastAsia="Times New Roman" w:hAnsi="Times New Roman" w:cs="Times New Roman"/>
          <w:sz w:val="24"/>
          <w:szCs w:val="24"/>
        </w:rPr>
        <w:t>pseudocoelomates</w:t>
      </w:r>
      <w:proofErr w:type="spellEnd"/>
      <w:r w:rsidRPr="001764E7">
        <w:rPr>
          <w:rFonts w:ascii="Times New Roman" w:eastAsia="Times New Roman" w:hAnsi="Times New Roman" w:cs="Times New Roman"/>
          <w:sz w:val="24"/>
          <w:szCs w:val="24"/>
        </w:rPr>
        <w:t xml:space="preserve"> or </w:t>
      </w:r>
      <w:proofErr w:type="spellStart"/>
      <w:r w:rsidRPr="001764E7">
        <w:rPr>
          <w:rFonts w:ascii="Times New Roman" w:eastAsia="Times New Roman" w:hAnsi="Times New Roman" w:cs="Times New Roman"/>
          <w:sz w:val="24"/>
          <w:szCs w:val="24"/>
        </w:rPr>
        <w:t>acoelomates</w:t>
      </w:r>
      <w:proofErr w:type="spellEnd"/>
      <w:r w:rsidRPr="001764E7">
        <w:rPr>
          <w:rFonts w:ascii="Times New Roman" w:eastAsia="Times New Roman" w:hAnsi="Times New Roman" w:cs="Times New Roman"/>
          <w:sz w:val="24"/>
          <w:szCs w:val="24"/>
        </w:rPr>
        <w:t>.</w:t>
      </w:r>
    </w:p>
    <w:p w:rsidR="001764E7" w:rsidRPr="001764E7" w:rsidRDefault="001764E7" w:rsidP="001764E7">
      <w:pPr>
        <w:spacing w:after="0" w:line="240" w:lineRule="auto"/>
        <w:rPr>
          <w:rFonts w:ascii="Times New Roman" w:eastAsia="Times New Roman" w:hAnsi="Times New Roman" w:cs="Times New Roman"/>
          <w:sz w:val="24"/>
          <w:szCs w:val="24"/>
        </w:rPr>
      </w:pPr>
    </w:p>
    <w:p w:rsidR="001764E7" w:rsidRPr="001764E7" w:rsidRDefault="001764E7" w:rsidP="001764E7">
      <w:pPr>
        <w:numPr>
          <w:ilvl w:val="0"/>
          <w:numId w:val="13"/>
        </w:numPr>
        <w:spacing w:before="100" w:beforeAutospacing="1" w:after="100" w:afterAutospacing="1" w:line="240" w:lineRule="auto"/>
        <w:rPr>
          <w:rFonts w:ascii="Times New Roman" w:eastAsia="Times New Roman" w:hAnsi="Times New Roman" w:cs="Times New Roman"/>
          <w:sz w:val="24"/>
          <w:szCs w:val="24"/>
        </w:rPr>
      </w:pPr>
      <w:proofErr w:type="spellStart"/>
      <w:r w:rsidRPr="001764E7">
        <w:rPr>
          <w:rFonts w:ascii="Times New Roman" w:eastAsia="Times New Roman" w:hAnsi="Times New Roman" w:cs="Times New Roman"/>
          <w:sz w:val="24"/>
          <w:szCs w:val="24"/>
        </w:rPr>
        <w:t>Acoelomates</w:t>
      </w:r>
      <w:proofErr w:type="spellEnd"/>
      <w:r w:rsidRPr="001764E7">
        <w:rPr>
          <w:rFonts w:ascii="Times New Roman" w:eastAsia="Times New Roman" w:hAnsi="Times New Roman" w:cs="Times New Roman"/>
          <w:sz w:val="24"/>
          <w:szCs w:val="24"/>
        </w:rPr>
        <w:t xml:space="preserve"> - Animals in which the body cavity is absent are known as </w:t>
      </w:r>
      <w:proofErr w:type="spellStart"/>
      <w:r w:rsidRPr="001764E7">
        <w:rPr>
          <w:rFonts w:ascii="Times New Roman" w:eastAsia="Times New Roman" w:hAnsi="Times New Roman" w:cs="Times New Roman"/>
          <w:sz w:val="24"/>
          <w:szCs w:val="24"/>
        </w:rPr>
        <w:t>acoelomates</w:t>
      </w:r>
      <w:proofErr w:type="spellEnd"/>
      <w:r w:rsidRPr="001764E7">
        <w:rPr>
          <w:rFonts w:ascii="Times New Roman" w:eastAsia="Times New Roman" w:hAnsi="Times New Roman" w:cs="Times New Roman"/>
          <w:sz w:val="24"/>
          <w:szCs w:val="24"/>
        </w:rPr>
        <w:t xml:space="preserve">. Example: </w:t>
      </w:r>
      <w:proofErr w:type="spellStart"/>
      <w:r w:rsidRPr="001764E7">
        <w:rPr>
          <w:rFonts w:ascii="Times New Roman" w:eastAsia="Times New Roman" w:hAnsi="Times New Roman" w:cs="Times New Roman"/>
          <w:sz w:val="24"/>
          <w:szCs w:val="24"/>
        </w:rPr>
        <w:t>Platyhelminthes</w:t>
      </w:r>
      <w:proofErr w:type="spellEnd"/>
      <w:r w:rsidRPr="001764E7">
        <w:rPr>
          <w:rFonts w:ascii="Times New Roman" w:eastAsia="Times New Roman" w:hAnsi="Times New Roman" w:cs="Times New Roman"/>
          <w:sz w:val="24"/>
          <w:szCs w:val="24"/>
        </w:rPr>
        <w:t xml:space="preserve">. </w:t>
      </w:r>
    </w:p>
    <w:p w:rsidR="001764E7" w:rsidRPr="001764E7" w:rsidRDefault="001764E7" w:rsidP="001764E7">
      <w:pPr>
        <w:numPr>
          <w:ilvl w:val="0"/>
          <w:numId w:val="14"/>
        </w:numPr>
        <w:spacing w:before="100" w:beforeAutospacing="1" w:after="100" w:afterAutospacing="1" w:line="240" w:lineRule="auto"/>
        <w:rPr>
          <w:rFonts w:ascii="Times New Roman" w:eastAsia="Times New Roman" w:hAnsi="Times New Roman" w:cs="Times New Roman"/>
          <w:sz w:val="24"/>
          <w:szCs w:val="24"/>
        </w:rPr>
      </w:pPr>
      <w:proofErr w:type="spellStart"/>
      <w:r w:rsidRPr="001764E7">
        <w:rPr>
          <w:rFonts w:ascii="Times New Roman" w:eastAsia="Times New Roman" w:hAnsi="Times New Roman" w:cs="Times New Roman"/>
          <w:sz w:val="24"/>
          <w:szCs w:val="24"/>
        </w:rPr>
        <w:lastRenderedPageBreak/>
        <w:t>Pseudocoelomates</w:t>
      </w:r>
      <w:proofErr w:type="spellEnd"/>
      <w:r w:rsidRPr="001764E7">
        <w:rPr>
          <w:rFonts w:ascii="Times New Roman" w:eastAsia="Times New Roman" w:hAnsi="Times New Roman" w:cs="Times New Roman"/>
          <w:sz w:val="24"/>
          <w:szCs w:val="24"/>
        </w:rPr>
        <w:t xml:space="preserve"> - Animals in which the body cavity is not lined by the mesoderm, instead the mesoderm is present in scattered pouches in between the ectoderm and the </w:t>
      </w:r>
      <w:proofErr w:type="gramStart"/>
      <w:r w:rsidRPr="001764E7">
        <w:rPr>
          <w:rFonts w:ascii="Times New Roman" w:eastAsia="Times New Roman" w:hAnsi="Times New Roman" w:cs="Times New Roman"/>
          <w:sz w:val="24"/>
          <w:szCs w:val="24"/>
        </w:rPr>
        <w:t>endoderm are</w:t>
      </w:r>
      <w:proofErr w:type="gramEnd"/>
      <w:r w:rsidRPr="001764E7">
        <w:rPr>
          <w:rFonts w:ascii="Times New Roman" w:eastAsia="Times New Roman" w:hAnsi="Times New Roman" w:cs="Times New Roman"/>
          <w:sz w:val="24"/>
          <w:szCs w:val="24"/>
        </w:rPr>
        <w:t xml:space="preserve"> known as the </w:t>
      </w:r>
      <w:proofErr w:type="spellStart"/>
      <w:r w:rsidRPr="001764E7">
        <w:rPr>
          <w:rFonts w:ascii="Times New Roman" w:eastAsia="Times New Roman" w:hAnsi="Times New Roman" w:cs="Times New Roman"/>
          <w:sz w:val="24"/>
          <w:szCs w:val="24"/>
        </w:rPr>
        <w:t>pseudocoelomates</w:t>
      </w:r>
      <w:proofErr w:type="spellEnd"/>
      <w:r w:rsidRPr="001764E7">
        <w:rPr>
          <w:rFonts w:ascii="Times New Roman" w:eastAsia="Times New Roman" w:hAnsi="Times New Roman" w:cs="Times New Roman"/>
          <w:sz w:val="24"/>
          <w:szCs w:val="24"/>
        </w:rPr>
        <w:t xml:space="preserve">. Example: </w:t>
      </w:r>
      <w:proofErr w:type="spellStart"/>
      <w:r w:rsidRPr="001764E7">
        <w:rPr>
          <w:rFonts w:ascii="Times New Roman" w:eastAsia="Times New Roman" w:hAnsi="Times New Roman" w:cs="Times New Roman"/>
          <w:sz w:val="24"/>
          <w:szCs w:val="24"/>
        </w:rPr>
        <w:t>Aschelminthes</w:t>
      </w:r>
      <w:proofErr w:type="spellEnd"/>
      <w:r w:rsidRPr="001764E7">
        <w:rPr>
          <w:rFonts w:ascii="Times New Roman" w:eastAsia="Times New Roman" w:hAnsi="Times New Roman" w:cs="Times New Roman"/>
          <w:sz w:val="24"/>
          <w:szCs w:val="24"/>
        </w:rPr>
        <w:t>.</w:t>
      </w:r>
    </w:p>
    <w:p w:rsidR="001764E7" w:rsidRPr="001764E7" w:rsidRDefault="001764E7" w:rsidP="001764E7">
      <w:pPr>
        <w:numPr>
          <w:ilvl w:val="0"/>
          <w:numId w:val="15"/>
        </w:numPr>
        <w:spacing w:before="100" w:beforeAutospacing="1" w:after="100" w:afterAutospacing="1" w:line="240" w:lineRule="auto"/>
        <w:rPr>
          <w:rFonts w:ascii="Times New Roman" w:eastAsia="Times New Roman" w:hAnsi="Times New Roman" w:cs="Times New Roman"/>
          <w:sz w:val="24"/>
          <w:szCs w:val="24"/>
        </w:rPr>
      </w:pPr>
      <w:proofErr w:type="spellStart"/>
      <w:r w:rsidRPr="001764E7">
        <w:rPr>
          <w:rFonts w:ascii="Times New Roman" w:eastAsia="Times New Roman" w:hAnsi="Times New Roman" w:cs="Times New Roman"/>
          <w:sz w:val="24"/>
          <w:szCs w:val="24"/>
        </w:rPr>
        <w:t>Coelomates</w:t>
      </w:r>
      <w:proofErr w:type="spellEnd"/>
      <w:r w:rsidRPr="001764E7">
        <w:rPr>
          <w:rFonts w:ascii="Times New Roman" w:eastAsia="Times New Roman" w:hAnsi="Times New Roman" w:cs="Times New Roman"/>
          <w:sz w:val="24"/>
          <w:szCs w:val="24"/>
        </w:rPr>
        <w:t xml:space="preserve"> - Animals possessing the body cavity which is lined by the mesoderm are known as </w:t>
      </w:r>
      <w:proofErr w:type="spellStart"/>
      <w:r w:rsidRPr="001764E7">
        <w:rPr>
          <w:rFonts w:ascii="Times New Roman" w:eastAsia="Times New Roman" w:hAnsi="Times New Roman" w:cs="Times New Roman"/>
          <w:sz w:val="24"/>
          <w:szCs w:val="24"/>
        </w:rPr>
        <w:t>coelomates</w:t>
      </w:r>
      <w:proofErr w:type="spellEnd"/>
      <w:r w:rsidRPr="001764E7">
        <w:rPr>
          <w:rFonts w:ascii="Times New Roman" w:eastAsia="Times New Roman" w:hAnsi="Times New Roman" w:cs="Times New Roman"/>
          <w:sz w:val="24"/>
          <w:szCs w:val="24"/>
        </w:rPr>
        <w:t xml:space="preserve">. Example: Annelids, </w:t>
      </w:r>
      <w:proofErr w:type="spellStart"/>
      <w:r w:rsidRPr="001764E7">
        <w:rPr>
          <w:rFonts w:ascii="Times New Roman" w:eastAsia="Times New Roman" w:hAnsi="Times New Roman" w:cs="Times New Roman"/>
          <w:sz w:val="24"/>
          <w:szCs w:val="24"/>
        </w:rPr>
        <w:t>Mollusca</w:t>
      </w:r>
      <w:proofErr w:type="spellEnd"/>
      <w:r w:rsidRPr="001764E7">
        <w:rPr>
          <w:rFonts w:ascii="Times New Roman" w:eastAsia="Times New Roman" w:hAnsi="Times New Roman" w:cs="Times New Roman"/>
          <w:sz w:val="24"/>
          <w:szCs w:val="24"/>
        </w:rPr>
        <w:t>, Arthropods, Echinoderms, chordates.  </w:t>
      </w:r>
    </w:p>
    <w:p w:rsidR="001764E7" w:rsidRPr="001764E7" w:rsidRDefault="001764E7" w:rsidP="001764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25595" cy="2743200"/>
            <wp:effectExtent l="19050" t="0" r="8255" b="0"/>
            <wp:docPr id="5" name="Picture 5" descr="Body Cavity Coe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dy Cavity Coelom"/>
                    <pic:cNvPicPr>
                      <a:picLocks noChangeAspect="1" noChangeArrowheads="1"/>
                    </pic:cNvPicPr>
                  </pic:nvPicPr>
                  <pic:blipFill>
                    <a:blip r:embed="rId10"/>
                    <a:srcRect/>
                    <a:stretch>
                      <a:fillRect/>
                    </a:stretch>
                  </pic:blipFill>
                  <pic:spPr bwMode="auto">
                    <a:xfrm>
                      <a:off x="0" y="0"/>
                      <a:ext cx="4125595" cy="2743200"/>
                    </a:xfrm>
                    <a:prstGeom prst="rect">
                      <a:avLst/>
                    </a:prstGeom>
                    <a:noFill/>
                    <a:ln w="9525">
                      <a:noFill/>
                      <a:miter lim="800000"/>
                      <a:headEnd/>
                      <a:tailEnd/>
                    </a:ln>
                  </pic:spPr>
                </pic:pic>
              </a:graphicData>
            </a:graphic>
          </wp:inline>
        </w:drawing>
      </w:r>
    </w:p>
    <w:p w:rsidR="001764E7" w:rsidRPr="001764E7" w:rsidRDefault="001764E7" w:rsidP="001764E7">
      <w:pPr>
        <w:spacing w:after="0" w:line="240" w:lineRule="auto"/>
        <w:rPr>
          <w:rFonts w:ascii="Times New Roman" w:eastAsia="Times New Roman" w:hAnsi="Times New Roman" w:cs="Times New Roman"/>
          <w:sz w:val="24"/>
          <w:szCs w:val="24"/>
        </w:rPr>
      </w:pPr>
    </w:p>
    <w:p w:rsidR="001764E7" w:rsidRPr="001764E7" w:rsidRDefault="001764E7" w:rsidP="001764E7">
      <w:pPr>
        <w:spacing w:before="100" w:beforeAutospacing="1" w:after="100" w:afterAutospacing="1" w:line="240" w:lineRule="auto"/>
        <w:outlineLvl w:val="2"/>
        <w:rPr>
          <w:rFonts w:ascii="Times New Roman" w:eastAsia="Times New Roman" w:hAnsi="Times New Roman" w:cs="Times New Roman"/>
          <w:b/>
          <w:bCs/>
          <w:sz w:val="27"/>
          <w:szCs w:val="27"/>
        </w:rPr>
      </w:pPr>
      <w:r w:rsidRPr="001764E7">
        <w:rPr>
          <w:rFonts w:ascii="Times New Roman" w:eastAsia="Times New Roman" w:hAnsi="Times New Roman" w:cs="Times New Roman"/>
          <w:b/>
          <w:bCs/>
          <w:sz w:val="27"/>
          <w:szCs w:val="27"/>
        </w:rPr>
        <w:t>Segmentation </w:t>
      </w:r>
    </w:p>
    <w:p w:rsidR="001764E7" w:rsidRPr="001764E7" w:rsidRDefault="001764E7" w:rsidP="001764E7">
      <w:pPr>
        <w:spacing w:after="240"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In some animals, body is segmented externally a</w:t>
      </w:r>
      <w:r w:rsidR="002619AC">
        <w:rPr>
          <w:rFonts w:ascii="Times New Roman" w:eastAsia="Times New Roman" w:hAnsi="Times New Roman" w:cs="Times New Roman"/>
          <w:sz w:val="24"/>
          <w:szCs w:val="24"/>
        </w:rPr>
        <w:t>nd internally, with serial repet</w:t>
      </w:r>
      <w:r w:rsidR="002619AC" w:rsidRPr="001764E7">
        <w:rPr>
          <w:rFonts w:ascii="Times New Roman" w:eastAsia="Times New Roman" w:hAnsi="Times New Roman" w:cs="Times New Roman"/>
          <w:sz w:val="24"/>
          <w:szCs w:val="24"/>
        </w:rPr>
        <w:t>ition</w:t>
      </w:r>
      <w:r w:rsidRPr="001764E7">
        <w:rPr>
          <w:rFonts w:ascii="Times New Roman" w:eastAsia="Times New Roman" w:hAnsi="Times New Roman" w:cs="Times New Roman"/>
          <w:sz w:val="24"/>
          <w:szCs w:val="24"/>
        </w:rPr>
        <w:t xml:space="preserve"> of at least some organs. This phenomenon is known as </w:t>
      </w:r>
      <w:proofErr w:type="spellStart"/>
      <w:r w:rsidRPr="001764E7">
        <w:rPr>
          <w:rFonts w:ascii="Times New Roman" w:eastAsia="Times New Roman" w:hAnsi="Times New Roman" w:cs="Times New Roman"/>
          <w:sz w:val="24"/>
          <w:szCs w:val="24"/>
        </w:rPr>
        <w:t>metamerism</w:t>
      </w:r>
      <w:proofErr w:type="spellEnd"/>
      <w:r w:rsidRPr="001764E7">
        <w:rPr>
          <w:rFonts w:ascii="Times New Roman" w:eastAsia="Times New Roman" w:hAnsi="Times New Roman" w:cs="Times New Roman"/>
          <w:sz w:val="24"/>
          <w:szCs w:val="24"/>
        </w:rPr>
        <w:t xml:space="preserve"> and the segmented body pattern is known as </w:t>
      </w:r>
      <w:proofErr w:type="spellStart"/>
      <w:r w:rsidRPr="001764E7">
        <w:rPr>
          <w:rFonts w:ascii="Times New Roman" w:eastAsia="Times New Roman" w:hAnsi="Times New Roman" w:cs="Times New Roman"/>
          <w:sz w:val="24"/>
          <w:szCs w:val="24"/>
        </w:rPr>
        <w:t>metameric</w:t>
      </w:r>
      <w:proofErr w:type="spellEnd"/>
      <w:r w:rsidRPr="001764E7">
        <w:rPr>
          <w:rFonts w:ascii="Times New Roman" w:eastAsia="Times New Roman" w:hAnsi="Times New Roman" w:cs="Times New Roman"/>
          <w:sz w:val="24"/>
          <w:szCs w:val="24"/>
        </w:rPr>
        <w:t xml:space="preserve"> segmentation. Example: Earthworm.</w:t>
      </w:r>
    </w:p>
    <w:p w:rsidR="001764E7" w:rsidRPr="001764E7" w:rsidRDefault="001764E7" w:rsidP="001764E7">
      <w:pPr>
        <w:spacing w:before="100" w:beforeAutospacing="1" w:after="100" w:afterAutospacing="1" w:line="240" w:lineRule="auto"/>
        <w:outlineLvl w:val="2"/>
        <w:rPr>
          <w:rFonts w:ascii="Times New Roman" w:eastAsia="Times New Roman" w:hAnsi="Times New Roman" w:cs="Times New Roman"/>
          <w:b/>
          <w:bCs/>
          <w:sz w:val="27"/>
          <w:szCs w:val="27"/>
        </w:rPr>
      </w:pPr>
      <w:r w:rsidRPr="001764E7">
        <w:rPr>
          <w:rFonts w:ascii="Times New Roman" w:eastAsia="Times New Roman" w:hAnsi="Times New Roman" w:cs="Times New Roman"/>
          <w:b/>
          <w:bCs/>
          <w:sz w:val="27"/>
          <w:szCs w:val="27"/>
        </w:rPr>
        <w:t>Notochord</w:t>
      </w:r>
    </w:p>
    <w:p w:rsidR="001764E7" w:rsidRPr="001764E7" w:rsidRDefault="001764E7" w:rsidP="001764E7">
      <w:pPr>
        <w:spacing w:after="0"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 xml:space="preserve">In some animals during embryonic development, a </w:t>
      </w:r>
      <w:proofErr w:type="spellStart"/>
      <w:r w:rsidRPr="001764E7">
        <w:rPr>
          <w:rFonts w:ascii="Times New Roman" w:eastAsia="Times New Roman" w:hAnsi="Times New Roman" w:cs="Times New Roman"/>
          <w:sz w:val="24"/>
          <w:szCs w:val="24"/>
        </w:rPr>
        <w:t>mesodermally</w:t>
      </w:r>
      <w:proofErr w:type="spellEnd"/>
      <w:r w:rsidRPr="001764E7">
        <w:rPr>
          <w:rFonts w:ascii="Times New Roman" w:eastAsia="Times New Roman" w:hAnsi="Times New Roman" w:cs="Times New Roman"/>
          <w:sz w:val="24"/>
          <w:szCs w:val="24"/>
        </w:rPr>
        <w:t xml:space="preserve"> derived rod-like structure is formed on the dorsal side, this is known as notochord. Animals with notochord are known as chordates and the animals which do not form notochord are known as non-chordates. Example: </w:t>
      </w:r>
      <w:proofErr w:type="spellStart"/>
      <w:r w:rsidRPr="001764E7">
        <w:rPr>
          <w:rFonts w:ascii="Times New Roman" w:eastAsia="Times New Roman" w:hAnsi="Times New Roman" w:cs="Times New Roman"/>
          <w:sz w:val="24"/>
          <w:szCs w:val="24"/>
        </w:rPr>
        <w:t>Porifera</w:t>
      </w:r>
      <w:proofErr w:type="spellEnd"/>
      <w:r w:rsidRPr="001764E7">
        <w:rPr>
          <w:rFonts w:ascii="Times New Roman" w:eastAsia="Times New Roman" w:hAnsi="Times New Roman" w:cs="Times New Roman"/>
          <w:sz w:val="24"/>
          <w:szCs w:val="24"/>
        </w:rPr>
        <w:t xml:space="preserve"> to Echinoderms.  </w:t>
      </w:r>
    </w:p>
    <w:p w:rsidR="001764E7" w:rsidRPr="001764E7" w:rsidRDefault="001764E7" w:rsidP="001764E7">
      <w:pPr>
        <w:spacing w:before="100" w:beforeAutospacing="1" w:after="100" w:afterAutospacing="1" w:line="240" w:lineRule="auto"/>
        <w:outlineLvl w:val="1"/>
        <w:rPr>
          <w:rFonts w:ascii="Times New Roman" w:eastAsia="Times New Roman" w:hAnsi="Times New Roman" w:cs="Times New Roman"/>
          <w:b/>
          <w:bCs/>
          <w:sz w:val="36"/>
          <w:szCs w:val="36"/>
        </w:rPr>
      </w:pPr>
      <w:r w:rsidRPr="001764E7">
        <w:rPr>
          <w:rFonts w:ascii="Times New Roman" w:eastAsia="Times New Roman" w:hAnsi="Times New Roman" w:cs="Times New Roman"/>
          <w:b/>
          <w:bCs/>
          <w:sz w:val="36"/>
          <w:szCs w:val="36"/>
        </w:rPr>
        <w:t>Animal Kingdom Classification System</w:t>
      </w:r>
    </w:p>
    <w:p w:rsidR="001764E7" w:rsidRPr="001764E7" w:rsidRDefault="001764E7" w:rsidP="001764E7">
      <w:pPr>
        <w:spacing w:after="0"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t>There are many different types of animals which are similar and different to each other in many aspects. Members of a particular group of animal share a particular characteristic that is common to all the members of the group. This is the feature that defines the group. </w:t>
      </w:r>
      <w:r w:rsidRPr="001764E7">
        <w:rPr>
          <w:rFonts w:ascii="Times New Roman" w:eastAsia="Times New Roman" w:hAnsi="Times New Roman" w:cs="Times New Roman"/>
          <w:sz w:val="24"/>
          <w:szCs w:val="24"/>
        </w:rPr>
        <w:br/>
      </w:r>
      <w:r w:rsidRPr="001764E7">
        <w:rPr>
          <w:rFonts w:ascii="Times New Roman" w:eastAsia="Times New Roman" w:hAnsi="Times New Roman" w:cs="Times New Roman"/>
          <w:sz w:val="24"/>
          <w:szCs w:val="24"/>
        </w:rPr>
        <w:br/>
        <w:t xml:space="preserve">Biologists arrange organisms into groups on the basis of traits which they share with other </w:t>
      </w:r>
      <w:r w:rsidRPr="001764E7">
        <w:rPr>
          <w:rFonts w:ascii="Times New Roman" w:eastAsia="Times New Roman" w:hAnsi="Times New Roman" w:cs="Times New Roman"/>
          <w:sz w:val="24"/>
          <w:szCs w:val="24"/>
        </w:rPr>
        <w:lastRenderedPageBreak/>
        <w:t xml:space="preserve">animals and the genetic relationship with each other. This orderly form of classification of animals is the basis of </w:t>
      </w:r>
      <w:r w:rsidRPr="001764E7">
        <w:rPr>
          <w:rFonts w:ascii="Times New Roman" w:eastAsia="Times New Roman" w:hAnsi="Times New Roman" w:cs="Times New Roman"/>
          <w:i/>
          <w:iCs/>
          <w:sz w:val="24"/>
          <w:szCs w:val="24"/>
        </w:rPr>
        <w:t>taxonomy</w:t>
      </w:r>
      <w:r w:rsidRPr="001764E7">
        <w:rPr>
          <w:rFonts w:ascii="Times New Roman" w:eastAsia="Times New Roman" w:hAnsi="Times New Roman" w:cs="Times New Roman"/>
          <w:sz w:val="24"/>
          <w:szCs w:val="24"/>
        </w:rPr>
        <w:t>. Modern taxonomy is based on physical characteristics and genetic characteristics. </w:t>
      </w:r>
      <w:proofErr w:type="spellStart"/>
      <w:r w:rsidRPr="001764E7">
        <w:rPr>
          <w:rFonts w:ascii="Times New Roman" w:eastAsia="Times New Roman" w:hAnsi="Times New Roman" w:cs="Times New Roman"/>
          <w:i/>
          <w:iCs/>
          <w:sz w:val="24"/>
          <w:szCs w:val="24"/>
        </w:rPr>
        <w:t>Systematics</w:t>
      </w:r>
      <w:proofErr w:type="spellEnd"/>
      <w:r w:rsidRPr="001764E7">
        <w:rPr>
          <w:rFonts w:ascii="Times New Roman" w:eastAsia="Times New Roman" w:hAnsi="Times New Roman" w:cs="Times New Roman"/>
          <w:i/>
          <w:iCs/>
          <w:sz w:val="24"/>
          <w:szCs w:val="24"/>
        </w:rPr>
        <w:t xml:space="preserve"> </w:t>
      </w:r>
      <w:r w:rsidRPr="001764E7">
        <w:rPr>
          <w:rFonts w:ascii="Times New Roman" w:eastAsia="Times New Roman" w:hAnsi="Times New Roman" w:cs="Times New Roman"/>
          <w:sz w:val="24"/>
          <w:szCs w:val="24"/>
        </w:rPr>
        <w:t xml:space="preserve">is the field of study that focuses on evolutionary relationships between living organisms. </w:t>
      </w:r>
      <w:r w:rsidRPr="001764E7">
        <w:rPr>
          <w:rFonts w:ascii="Times New Roman" w:eastAsia="Times New Roman" w:hAnsi="Times New Roman" w:cs="Times New Roman"/>
          <w:sz w:val="24"/>
          <w:szCs w:val="24"/>
        </w:rPr>
        <w:br/>
      </w:r>
      <w:r w:rsidRPr="001764E7">
        <w:rPr>
          <w:rFonts w:ascii="Times New Roman" w:eastAsia="Times New Roman" w:hAnsi="Times New Roman" w:cs="Times New Roman"/>
          <w:sz w:val="24"/>
          <w:szCs w:val="24"/>
        </w:rPr>
        <w:br/>
      </w:r>
      <w:proofErr w:type="spellStart"/>
      <w:r w:rsidRPr="001764E7">
        <w:rPr>
          <w:rFonts w:ascii="Times New Roman" w:eastAsia="Times New Roman" w:hAnsi="Times New Roman" w:cs="Times New Roman"/>
          <w:i/>
          <w:iCs/>
          <w:sz w:val="24"/>
          <w:szCs w:val="24"/>
        </w:rPr>
        <w:t>Carlous</w:t>
      </w:r>
      <w:proofErr w:type="spellEnd"/>
      <w:r w:rsidRPr="001764E7">
        <w:rPr>
          <w:rFonts w:ascii="Times New Roman" w:eastAsia="Times New Roman" w:hAnsi="Times New Roman" w:cs="Times New Roman"/>
          <w:i/>
          <w:iCs/>
          <w:sz w:val="24"/>
          <w:szCs w:val="24"/>
        </w:rPr>
        <w:t xml:space="preserve"> Linnaeus</w:t>
      </w:r>
      <w:r w:rsidRPr="001764E7">
        <w:rPr>
          <w:rFonts w:ascii="Times New Roman" w:eastAsia="Times New Roman" w:hAnsi="Times New Roman" w:cs="Times New Roman"/>
          <w:sz w:val="24"/>
          <w:szCs w:val="24"/>
        </w:rPr>
        <w:t xml:space="preserve"> (1707-1778), a Swedish botanist was the inventor of modern scientific classification. He designed his system of classification so that each animal and plant he described had only one name and this name would not be shar</w:t>
      </w:r>
      <w:r w:rsidR="002619AC">
        <w:rPr>
          <w:rFonts w:ascii="Times New Roman" w:eastAsia="Times New Roman" w:hAnsi="Times New Roman" w:cs="Times New Roman"/>
          <w:sz w:val="24"/>
          <w:szCs w:val="24"/>
        </w:rPr>
        <w:t>e</w:t>
      </w:r>
      <w:r w:rsidRPr="001764E7">
        <w:rPr>
          <w:rFonts w:ascii="Times New Roman" w:eastAsia="Times New Roman" w:hAnsi="Times New Roman" w:cs="Times New Roman"/>
          <w:sz w:val="24"/>
          <w:szCs w:val="24"/>
        </w:rPr>
        <w:t>d with any other organism. </w:t>
      </w:r>
      <w:r w:rsidRPr="001764E7">
        <w:rPr>
          <w:rFonts w:ascii="Times New Roman" w:eastAsia="Times New Roman" w:hAnsi="Times New Roman" w:cs="Times New Roman"/>
          <w:sz w:val="24"/>
          <w:szCs w:val="24"/>
        </w:rPr>
        <w:br/>
      </w:r>
      <w:r w:rsidRPr="001764E7">
        <w:rPr>
          <w:rFonts w:ascii="Times New Roman" w:eastAsia="Times New Roman" w:hAnsi="Times New Roman" w:cs="Times New Roman"/>
          <w:sz w:val="24"/>
          <w:szCs w:val="24"/>
        </w:rPr>
        <w:br/>
        <w:t xml:space="preserve">The system most scientist use put each living thing into seven groups or </w:t>
      </w:r>
      <w:proofErr w:type="spellStart"/>
      <w:r w:rsidRPr="001764E7">
        <w:rPr>
          <w:rFonts w:ascii="Times New Roman" w:eastAsia="Times New Roman" w:hAnsi="Times New Roman" w:cs="Times New Roman"/>
          <w:sz w:val="24"/>
          <w:szCs w:val="24"/>
        </w:rPr>
        <w:t>taxons</w:t>
      </w:r>
      <w:proofErr w:type="spellEnd"/>
      <w:r w:rsidRPr="001764E7">
        <w:rPr>
          <w:rFonts w:ascii="Times New Roman" w:eastAsia="Times New Roman" w:hAnsi="Times New Roman" w:cs="Times New Roman"/>
          <w:sz w:val="24"/>
          <w:szCs w:val="24"/>
        </w:rPr>
        <w:t xml:space="preserve">. They are organized from most general to most specific category. These categories in the hierarchical system are from higher and most inclusive to lower to more specific are </w:t>
      </w:r>
      <w:r w:rsidRPr="001764E7">
        <w:rPr>
          <w:rFonts w:ascii="Times New Roman" w:eastAsia="Times New Roman" w:hAnsi="Times New Roman" w:cs="Times New Roman"/>
          <w:i/>
          <w:iCs/>
          <w:sz w:val="24"/>
          <w:szCs w:val="24"/>
        </w:rPr>
        <w:t>kingdom, phylum, class, order, family, genus and species</w:t>
      </w:r>
      <w:r w:rsidRPr="001764E7">
        <w:rPr>
          <w:rFonts w:ascii="Times New Roman" w:eastAsia="Times New Roman" w:hAnsi="Times New Roman" w:cs="Times New Roman"/>
          <w:sz w:val="24"/>
          <w:szCs w:val="24"/>
        </w:rPr>
        <w:t>. </w:t>
      </w:r>
      <w:r w:rsidRPr="001764E7">
        <w:rPr>
          <w:rFonts w:ascii="Times New Roman" w:eastAsia="Times New Roman" w:hAnsi="Times New Roman" w:cs="Times New Roman"/>
          <w:sz w:val="24"/>
          <w:szCs w:val="24"/>
        </w:rPr>
        <w:br/>
      </w:r>
      <w:r w:rsidRPr="001764E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614545" cy="935355"/>
            <wp:effectExtent l="19050" t="0" r="0" b="0"/>
            <wp:docPr id="6" name="Picture 6" descr="Animal Kingdom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imal Kingdom Classification"/>
                    <pic:cNvPicPr>
                      <a:picLocks noChangeAspect="1" noChangeArrowheads="1"/>
                    </pic:cNvPicPr>
                  </pic:nvPicPr>
                  <pic:blipFill>
                    <a:blip r:embed="rId11"/>
                    <a:srcRect/>
                    <a:stretch>
                      <a:fillRect/>
                    </a:stretch>
                  </pic:blipFill>
                  <pic:spPr bwMode="auto">
                    <a:xfrm>
                      <a:off x="0" y="0"/>
                      <a:ext cx="4614545" cy="935355"/>
                    </a:xfrm>
                    <a:prstGeom prst="rect">
                      <a:avLst/>
                    </a:prstGeom>
                    <a:noFill/>
                    <a:ln w="9525">
                      <a:noFill/>
                      <a:miter lim="800000"/>
                      <a:headEnd/>
                      <a:tailEnd/>
                    </a:ln>
                  </pic:spPr>
                </pic:pic>
              </a:graphicData>
            </a:graphic>
          </wp:inline>
        </w:drawing>
      </w:r>
      <w:r w:rsidRPr="001764E7">
        <w:rPr>
          <w:rFonts w:ascii="Times New Roman" w:eastAsia="Times New Roman" w:hAnsi="Times New Roman" w:cs="Times New Roman"/>
          <w:sz w:val="24"/>
          <w:szCs w:val="24"/>
        </w:rPr>
        <w:br/>
      </w:r>
      <w:r w:rsidRPr="001764E7">
        <w:rPr>
          <w:rFonts w:ascii="Times New Roman" w:eastAsia="Times New Roman" w:hAnsi="Times New Roman" w:cs="Times New Roman"/>
          <w:sz w:val="24"/>
          <w:szCs w:val="24"/>
        </w:rPr>
        <w:br/>
        <w:t>Kingdom is the highest primary division in which all objects are placed. All animals are part of the Animal Kingdom.</w:t>
      </w:r>
      <w:r w:rsidRPr="001764E7">
        <w:rPr>
          <w:rFonts w:ascii="Times New Roman" w:eastAsia="Times New Roman" w:hAnsi="Times New Roman" w:cs="Times New Roman"/>
          <w:sz w:val="24"/>
          <w:szCs w:val="24"/>
        </w:rPr>
        <w:br/>
        <w:t> </w:t>
      </w:r>
      <w:r w:rsidRPr="001764E7">
        <w:rPr>
          <w:rFonts w:ascii="Times New Roman" w:eastAsia="Times New Roman" w:hAnsi="Times New Roman" w:cs="Times New Roman"/>
          <w:sz w:val="24"/>
          <w:szCs w:val="24"/>
        </w:rPr>
        <w:br/>
        <w:t>Phylum - Each kingdom is divided into smaller units called phyla. Example, chordates are a phylum with members possessing the nerve cord. </w:t>
      </w:r>
      <w:r w:rsidRPr="001764E7">
        <w:rPr>
          <w:rFonts w:ascii="Times New Roman" w:eastAsia="Times New Roman" w:hAnsi="Times New Roman" w:cs="Times New Roman"/>
          <w:sz w:val="24"/>
          <w:szCs w:val="24"/>
        </w:rPr>
        <w:br/>
      </w:r>
      <w:r w:rsidRPr="001764E7">
        <w:rPr>
          <w:rFonts w:ascii="Times New Roman" w:eastAsia="Times New Roman" w:hAnsi="Times New Roman" w:cs="Times New Roman"/>
          <w:sz w:val="24"/>
          <w:szCs w:val="24"/>
        </w:rPr>
        <w:br/>
        <w:t xml:space="preserve">Class - The chordates are further divided into classes such as </w:t>
      </w:r>
      <w:proofErr w:type="spellStart"/>
      <w:r w:rsidRPr="001764E7">
        <w:rPr>
          <w:rFonts w:ascii="Times New Roman" w:eastAsia="Times New Roman" w:hAnsi="Times New Roman" w:cs="Times New Roman"/>
          <w:sz w:val="24"/>
          <w:szCs w:val="24"/>
        </w:rPr>
        <w:t>Mammalia</w:t>
      </w:r>
      <w:proofErr w:type="spellEnd"/>
      <w:r w:rsidRPr="001764E7">
        <w:rPr>
          <w:rFonts w:ascii="Times New Roman" w:eastAsia="Times New Roman" w:hAnsi="Times New Roman" w:cs="Times New Roman"/>
          <w:sz w:val="24"/>
          <w:szCs w:val="24"/>
        </w:rPr>
        <w:t xml:space="preserve">, Birds, </w:t>
      </w:r>
      <w:proofErr w:type="spellStart"/>
      <w:r w:rsidRPr="001764E7">
        <w:rPr>
          <w:rFonts w:ascii="Times New Roman" w:eastAsia="Times New Roman" w:hAnsi="Times New Roman" w:cs="Times New Roman"/>
          <w:sz w:val="24"/>
          <w:szCs w:val="24"/>
        </w:rPr>
        <w:t>Reptilia</w:t>
      </w:r>
      <w:proofErr w:type="spellEnd"/>
      <w:r w:rsidRPr="001764E7">
        <w:rPr>
          <w:rFonts w:ascii="Times New Roman" w:eastAsia="Times New Roman" w:hAnsi="Times New Roman" w:cs="Times New Roman"/>
          <w:sz w:val="24"/>
          <w:szCs w:val="24"/>
        </w:rPr>
        <w:t xml:space="preserve">, </w:t>
      </w:r>
      <w:proofErr w:type="gramStart"/>
      <w:r w:rsidRPr="001764E7">
        <w:rPr>
          <w:rFonts w:ascii="Times New Roman" w:eastAsia="Times New Roman" w:hAnsi="Times New Roman" w:cs="Times New Roman"/>
          <w:sz w:val="24"/>
          <w:szCs w:val="24"/>
        </w:rPr>
        <w:t>Amphibians</w:t>
      </w:r>
      <w:proofErr w:type="gramEnd"/>
      <w:r w:rsidRPr="001764E7">
        <w:rPr>
          <w:rFonts w:ascii="Times New Roman" w:eastAsia="Times New Roman" w:hAnsi="Times New Roman" w:cs="Times New Roman"/>
          <w:sz w:val="24"/>
          <w:szCs w:val="24"/>
        </w:rPr>
        <w:t xml:space="preserve">. Members of each class have </w:t>
      </w:r>
      <w:proofErr w:type="gramStart"/>
      <w:r w:rsidRPr="001764E7">
        <w:rPr>
          <w:rFonts w:ascii="Times New Roman" w:eastAsia="Times New Roman" w:hAnsi="Times New Roman" w:cs="Times New Roman"/>
          <w:sz w:val="24"/>
          <w:szCs w:val="24"/>
        </w:rPr>
        <w:t>a characteristics</w:t>
      </w:r>
      <w:proofErr w:type="gramEnd"/>
      <w:r w:rsidRPr="001764E7">
        <w:rPr>
          <w:rFonts w:ascii="Times New Roman" w:eastAsia="Times New Roman" w:hAnsi="Times New Roman" w:cs="Times New Roman"/>
          <w:sz w:val="24"/>
          <w:szCs w:val="24"/>
        </w:rPr>
        <w:t xml:space="preserve"> that they share with the members of the same class but are not found in members of other classes.</w:t>
      </w:r>
      <w:r w:rsidRPr="001764E7">
        <w:rPr>
          <w:rFonts w:ascii="Times New Roman" w:eastAsia="Times New Roman" w:hAnsi="Times New Roman" w:cs="Times New Roman"/>
          <w:sz w:val="24"/>
          <w:szCs w:val="24"/>
        </w:rPr>
        <w:br/>
      </w:r>
      <w:r w:rsidRPr="001764E7">
        <w:rPr>
          <w:rFonts w:ascii="Times New Roman" w:eastAsia="Times New Roman" w:hAnsi="Times New Roman" w:cs="Times New Roman"/>
          <w:sz w:val="24"/>
          <w:szCs w:val="24"/>
        </w:rPr>
        <w:br/>
        <w:t>Family - Classes are further divided into families. Families contain more than one genus.</w:t>
      </w:r>
      <w:r w:rsidRPr="001764E7">
        <w:rPr>
          <w:rFonts w:ascii="Times New Roman" w:eastAsia="Times New Roman" w:hAnsi="Times New Roman" w:cs="Times New Roman"/>
          <w:sz w:val="24"/>
          <w:szCs w:val="24"/>
        </w:rPr>
        <w:br/>
      </w:r>
      <w:r w:rsidRPr="001764E7">
        <w:rPr>
          <w:rFonts w:ascii="Times New Roman" w:eastAsia="Times New Roman" w:hAnsi="Times New Roman" w:cs="Times New Roman"/>
          <w:sz w:val="24"/>
          <w:szCs w:val="24"/>
        </w:rPr>
        <w:br/>
        <w:t>Genus - Families are sub-divided into genera. Animals that share the same genus are very similar and probably evolved from the same common ancestor. </w:t>
      </w:r>
      <w:r w:rsidRPr="001764E7">
        <w:rPr>
          <w:rFonts w:ascii="Times New Roman" w:eastAsia="Times New Roman" w:hAnsi="Times New Roman" w:cs="Times New Roman"/>
          <w:sz w:val="24"/>
          <w:szCs w:val="24"/>
        </w:rPr>
        <w:br/>
      </w:r>
      <w:r w:rsidRPr="001764E7">
        <w:rPr>
          <w:rFonts w:ascii="Times New Roman" w:eastAsia="Times New Roman" w:hAnsi="Times New Roman" w:cs="Times New Roman"/>
          <w:sz w:val="24"/>
          <w:szCs w:val="24"/>
        </w:rPr>
        <w:br/>
        <w:t xml:space="preserve">Species - Species is the most fundamental and contains single type of animal.  </w:t>
      </w:r>
    </w:p>
    <w:p w:rsidR="002619AC" w:rsidRDefault="002619AC" w:rsidP="001764E7">
      <w:pPr>
        <w:spacing w:before="100" w:beforeAutospacing="1" w:after="100" w:afterAutospacing="1" w:line="240" w:lineRule="auto"/>
        <w:outlineLvl w:val="1"/>
        <w:rPr>
          <w:rFonts w:ascii="Times New Roman" w:eastAsia="Times New Roman" w:hAnsi="Times New Roman" w:cs="Times New Roman"/>
          <w:b/>
          <w:bCs/>
          <w:sz w:val="36"/>
          <w:szCs w:val="36"/>
        </w:rPr>
      </w:pPr>
    </w:p>
    <w:p w:rsidR="002619AC" w:rsidRDefault="002619AC" w:rsidP="001764E7">
      <w:pPr>
        <w:spacing w:before="100" w:beforeAutospacing="1" w:after="100" w:afterAutospacing="1" w:line="240" w:lineRule="auto"/>
        <w:outlineLvl w:val="1"/>
        <w:rPr>
          <w:rFonts w:ascii="Times New Roman" w:eastAsia="Times New Roman" w:hAnsi="Times New Roman" w:cs="Times New Roman"/>
          <w:b/>
          <w:bCs/>
          <w:sz w:val="36"/>
          <w:szCs w:val="36"/>
        </w:rPr>
      </w:pPr>
    </w:p>
    <w:p w:rsidR="002619AC" w:rsidRDefault="002619AC" w:rsidP="001764E7">
      <w:pPr>
        <w:spacing w:before="100" w:beforeAutospacing="1" w:after="100" w:afterAutospacing="1" w:line="240" w:lineRule="auto"/>
        <w:outlineLvl w:val="1"/>
        <w:rPr>
          <w:rFonts w:ascii="Times New Roman" w:eastAsia="Times New Roman" w:hAnsi="Times New Roman" w:cs="Times New Roman"/>
          <w:b/>
          <w:bCs/>
          <w:sz w:val="36"/>
          <w:szCs w:val="36"/>
        </w:rPr>
      </w:pPr>
    </w:p>
    <w:p w:rsidR="002619AC" w:rsidRDefault="002619AC" w:rsidP="001764E7">
      <w:pPr>
        <w:spacing w:before="100" w:beforeAutospacing="1" w:after="100" w:afterAutospacing="1" w:line="240" w:lineRule="auto"/>
        <w:outlineLvl w:val="1"/>
        <w:rPr>
          <w:rFonts w:ascii="Times New Roman" w:eastAsia="Times New Roman" w:hAnsi="Times New Roman" w:cs="Times New Roman"/>
          <w:b/>
          <w:bCs/>
          <w:sz w:val="36"/>
          <w:szCs w:val="36"/>
        </w:rPr>
      </w:pPr>
    </w:p>
    <w:p w:rsidR="001764E7" w:rsidRPr="001764E7" w:rsidRDefault="001764E7" w:rsidP="001764E7">
      <w:pPr>
        <w:spacing w:before="100" w:beforeAutospacing="1" w:after="100" w:afterAutospacing="1" w:line="240" w:lineRule="auto"/>
        <w:outlineLvl w:val="1"/>
        <w:rPr>
          <w:rFonts w:ascii="Times New Roman" w:eastAsia="Times New Roman" w:hAnsi="Times New Roman" w:cs="Times New Roman"/>
          <w:b/>
          <w:bCs/>
          <w:sz w:val="36"/>
          <w:szCs w:val="36"/>
        </w:rPr>
      </w:pPr>
      <w:r w:rsidRPr="001764E7">
        <w:rPr>
          <w:rFonts w:ascii="Times New Roman" w:eastAsia="Times New Roman" w:hAnsi="Times New Roman" w:cs="Times New Roman"/>
          <w:b/>
          <w:bCs/>
          <w:sz w:val="36"/>
          <w:szCs w:val="36"/>
        </w:rPr>
        <w:lastRenderedPageBreak/>
        <w:t>Animal Kingdom Classification Chart</w:t>
      </w:r>
    </w:p>
    <w:p w:rsidR="001764E7" w:rsidRPr="001764E7" w:rsidRDefault="001764E7" w:rsidP="001764E7">
      <w:pPr>
        <w:spacing w:after="0" w:line="240" w:lineRule="auto"/>
        <w:rPr>
          <w:rFonts w:ascii="Times New Roman" w:eastAsia="Times New Roman" w:hAnsi="Times New Roman" w:cs="Times New Roman"/>
          <w:sz w:val="24"/>
          <w:szCs w:val="24"/>
        </w:rPr>
      </w:pPr>
      <w:r w:rsidRPr="001764E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614545" cy="3296285"/>
            <wp:effectExtent l="19050" t="0" r="0" b="0"/>
            <wp:docPr id="7" name="Picture 7" descr="Animalia Kingdom Classific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imalia Kingdom Classification Chart"/>
                    <pic:cNvPicPr>
                      <a:picLocks noChangeAspect="1" noChangeArrowheads="1"/>
                    </pic:cNvPicPr>
                  </pic:nvPicPr>
                  <pic:blipFill>
                    <a:blip r:embed="rId12"/>
                    <a:srcRect/>
                    <a:stretch>
                      <a:fillRect/>
                    </a:stretch>
                  </pic:blipFill>
                  <pic:spPr bwMode="auto">
                    <a:xfrm>
                      <a:off x="0" y="0"/>
                      <a:ext cx="4614545" cy="3296285"/>
                    </a:xfrm>
                    <a:prstGeom prst="rect">
                      <a:avLst/>
                    </a:prstGeom>
                    <a:noFill/>
                    <a:ln w="9525">
                      <a:noFill/>
                      <a:miter lim="800000"/>
                      <a:headEnd/>
                      <a:tailEnd/>
                    </a:ln>
                  </pic:spPr>
                </pic:pic>
              </a:graphicData>
            </a:graphic>
          </wp:inline>
        </w:drawing>
      </w:r>
      <w:r w:rsidRPr="001764E7">
        <w:rPr>
          <w:rFonts w:ascii="Times New Roman" w:eastAsia="Times New Roman" w:hAnsi="Times New Roman" w:cs="Times New Roman"/>
          <w:sz w:val="24"/>
          <w:szCs w:val="24"/>
        </w:rPr>
        <w:br/>
      </w:r>
      <w:r w:rsidRPr="001764E7">
        <w:rPr>
          <w:rFonts w:ascii="Times New Roman" w:eastAsia="Times New Roman" w:hAnsi="Times New Roman" w:cs="Times New Roman"/>
          <w:sz w:val="24"/>
          <w:szCs w:val="24"/>
        </w:rPr>
        <w:br/>
        <w:t>Animals are classified into two principal </w:t>
      </w:r>
      <w:proofErr w:type="gramStart"/>
      <w:r w:rsidRPr="001764E7">
        <w:rPr>
          <w:rFonts w:ascii="Times New Roman" w:eastAsia="Times New Roman" w:hAnsi="Times New Roman" w:cs="Times New Roman"/>
          <w:sz w:val="24"/>
          <w:szCs w:val="24"/>
        </w:rPr>
        <w:t>groups</w:t>
      </w:r>
      <w:proofErr w:type="gramEnd"/>
      <w:r w:rsidRPr="001764E7">
        <w:rPr>
          <w:rFonts w:ascii="Times New Roman" w:eastAsia="Times New Roman" w:hAnsi="Times New Roman" w:cs="Times New Roman"/>
          <w:sz w:val="24"/>
          <w:szCs w:val="24"/>
        </w:rPr>
        <w:t xml:space="preserve"> </w:t>
      </w:r>
      <w:r w:rsidRPr="001764E7">
        <w:rPr>
          <w:rFonts w:ascii="Times New Roman" w:eastAsia="Times New Roman" w:hAnsi="Times New Roman" w:cs="Times New Roman"/>
          <w:i/>
          <w:iCs/>
          <w:sz w:val="24"/>
          <w:szCs w:val="24"/>
        </w:rPr>
        <w:t>invertebrates</w:t>
      </w:r>
      <w:r w:rsidRPr="001764E7">
        <w:rPr>
          <w:rFonts w:ascii="Times New Roman" w:eastAsia="Times New Roman" w:hAnsi="Times New Roman" w:cs="Times New Roman"/>
          <w:sz w:val="24"/>
          <w:szCs w:val="24"/>
        </w:rPr>
        <w:t xml:space="preserve"> (with-out backbone) and </w:t>
      </w:r>
      <w:r w:rsidRPr="001764E7">
        <w:rPr>
          <w:rFonts w:ascii="Times New Roman" w:eastAsia="Times New Roman" w:hAnsi="Times New Roman" w:cs="Times New Roman"/>
          <w:i/>
          <w:iCs/>
          <w:sz w:val="24"/>
          <w:szCs w:val="24"/>
        </w:rPr>
        <w:t>vertebrates</w:t>
      </w:r>
      <w:r w:rsidRPr="001764E7">
        <w:rPr>
          <w:rFonts w:ascii="Times New Roman" w:eastAsia="Times New Roman" w:hAnsi="Times New Roman" w:cs="Times New Roman"/>
          <w:sz w:val="24"/>
          <w:szCs w:val="24"/>
        </w:rPr>
        <w:t xml:space="preserve"> (with backbone). Backbone is the observable feature which defines whether the animal is vertebrate or invertebrate. </w:t>
      </w:r>
      <w:r w:rsidRPr="001764E7">
        <w:rPr>
          <w:rFonts w:ascii="Times New Roman" w:eastAsia="Times New Roman" w:hAnsi="Times New Roman" w:cs="Times New Roman"/>
          <w:sz w:val="24"/>
          <w:szCs w:val="24"/>
        </w:rPr>
        <w:br/>
      </w:r>
      <w:r w:rsidRPr="001764E7">
        <w:rPr>
          <w:rFonts w:ascii="Times New Roman" w:eastAsia="Times New Roman" w:hAnsi="Times New Roman" w:cs="Times New Roman"/>
          <w:sz w:val="24"/>
          <w:szCs w:val="24"/>
        </w:rPr>
        <w:br/>
        <w:t xml:space="preserve">Sponges, star fish, </w:t>
      </w:r>
      <w:proofErr w:type="spellStart"/>
      <w:r w:rsidRPr="001764E7">
        <w:rPr>
          <w:rFonts w:ascii="Times New Roman" w:eastAsia="Times New Roman" w:hAnsi="Times New Roman" w:cs="Times New Roman"/>
          <w:sz w:val="24"/>
          <w:szCs w:val="24"/>
        </w:rPr>
        <w:t>Obelia</w:t>
      </w:r>
      <w:proofErr w:type="spellEnd"/>
      <w:r w:rsidRPr="001764E7">
        <w:rPr>
          <w:rFonts w:ascii="Times New Roman" w:eastAsia="Times New Roman" w:hAnsi="Times New Roman" w:cs="Times New Roman"/>
          <w:sz w:val="24"/>
          <w:szCs w:val="24"/>
        </w:rPr>
        <w:t xml:space="preserve">, worms, spiders, </w:t>
      </w:r>
      <w:proofErr w:type="gramStart"/>
      <w:r w:rsidRPr="001764E7">
        <w:rPr>
          <w:rFonts w:ascii="Times New Roman" w:eastAsia="Times New Roman" w:hAnsi="Times New Roman" w:cs="Times New Roman"/>
          <w:sz w:val="24"/>
          <w:szCs w:val="24"/>
        </w:rPr>
        <w:t>insects</w:t>
      </w:r>
      <w:proofErr w:type="gramEnd"/>
      <w:r w:rsidRPr="001764E7">
        <w:rPr>
          <w:rFonts w:ascii="Times New Roman" w:eastAsia="Times New Roman" w:hAnsi="Times New Roman" w:cs="Times New Roman"/>
          <w:sz w:val="24"/>
          <w:szCs w:val="24"/>
        </w:rPr>
        <w:t xml:space="preserve"> are the sub-groups of the invertebrate group, they do not have a backbone.</w:t>
      </w:r>
      <w:r w:rsidRPr="001764E7">
        <w:rPr>
          <w:rFonts w:ascii="Times New Roman" w:eastAsia="Times New Roman" w:hAnsi="Times New Roman" w:cs="Times New Roman"/>
          <w:sz w:val="24"/>
          <w:szCs w:val="24"/>
        </w:rPr>
        <w:br/>
      </w:r>
      <w:r w:rsidRPr="001764E7">
        <w:rPr>
          <w:rFonts w:ascii="Times New Roman" w:eastAsia="Times New Roman" w:hAnsi="Times New Roman" w:cs="Times New Roman"/>
          <w:sz w:val="24"/>
          <w:szCs w:val="24"/>
        </w:rPr>
        <w:br/>
        <w:t>Fishes, birds, frogs, snakes and mammals have a backbone and are the sub-group of the vertebrate group.</w:t>
      </w:r>
    </w:p>
    <w:p w:rsidR="00FD6FD9" w:rsidRDefault="00FD6FD9" w:rsidP="00F606D3">
      <w:pPr>
        <w:pStyle w:val="Heading1"/>
      </w:pPr>
    </w:p>
    <w:p w:rsidR="00FD6FD9" w:rsidRDefault="00FD6FD9" w:rsidP="00F606D3">
      <w:pPr>
        <w:pStyle w:val="Heading1"/>
      </w:pPr>
    </w:p>
    <w:p w:rsidR="00FD6FD9" w:rsidRDefault="00FD6FD9" w:rsidP="00F606D3">
      <w:pPr>
        <w:pStyle w:val="Heading1"/>
      </w:pPr>
    </w:p>
    <w:p w:rsidR="00FD6FD9" w:rsidRDefault="00FD6FD9" w:rsidP="00FD6FD9">
      <w:pPr>
        <w:pStyle w:val="Heading1"/>
        <w:spacing w:before="0"/>
      </w:pPr>
    </w:p>
    <w:p w:rsidR="00F606D3" w:rsidRDefault="00F606D3" w:rsidP="00FD6FD9">
      <w:pPr>
        <w:pStyle w:val="Heading1"/>
        <w:spacing w:before="0"/>
      </w:pPr>
      <w:r>
        <w:t>Invertebrates</w:t>
      </w:r>
    </w:p>
    <w:p w:rsidR="00F606D3" w:rsidRDefault="00F606D3" w:rsidP="00F606D3">
      <w:r>
        <w:t xml:space="preserve">Invertebrates are the most abundant organisms on earth. They occupy almost all </w:t>
      </w:r>
      <w:proofErr w:type="gramStart"/>
      <w:r>
        <w:t>habitats,</w:t>
      </w:r>
      <w:proofErr w:type="gramEnd"/>
      <w:r>
        <w:t xml:space="preserve"> they can be found crawling, flying, swimming or floating. Invertebrates are the animals without backbone. These animals do not have internal skeleton made of bone. They play a vital role in the earth's ecosystem.</w:t>
      </w:r>
    </w:p>
    <w:p w:rsidR="00F606D3" w:rsidRDefault="00F606D3" w:rsidP="00F606D3">
      <w:r>
        <w:t> </w:t>
      </w:r>
    </w:p>
    <w:p w:rsidR="00F606D3" w:rsidRDefault="00F606D3" w:rsidP="00F606D3">
      <w:r>
        <w:t xml:space="preserve">About 99 per cent of the known organisms are invertebrates. Out of the planets estimated 15-30 million species about 90% of the animals are invertebrates. These come in </w:t>
      </w:r>
      <w:proofErr w:type="spellStart"/>
      <w:r>
        <w:t>may</w:t>
      </w:r>
      <w:proofErr w:type="spellEnd"/>
      <w:r>
        <w:t xml:space="preserve"> shapes and sizes and provide services that are vital for our survival.</w:t>
      </w:r>
    </w:p>
    <w:p w:rsidR="00F606D3" w:rsidRDefault="00F606D3" w:rsidP="00F606D3"/>
    <w:p w:rsidR="00F606D3" w:rsidRDefault="00F606D3" w:rsidP="00F606D3">
      <w:r>
        <w:t xml:space="preserve">The most common vertebrates include sponges, annelids, echinoderms, </w:t>
      </w:r>
      <w:proofErr w:type="spellStart"/>
      <w:r>
        <w:t>molluscs</w:t>
      </w:r>
      <w:proofErr w:type="spellEnd"/>
      <w:r>
        <w:t xml:space="preserve"> and arthropods. </w:t>
      </w:r>
      <w:proofErr w:type="gramStart"/>
      <w:r>
        <w:t>Arthropods includes</w:t>
      </w:r>
      <w:proofErr w:type="gramEnd"/>
      <w:r>
        <w:t xml:space="preserve"> insects, crustaceans and arachnids.</w:t>
      </w:r>
      <w:r>
        <w:br/>
      </w:r>
      <w:r>
        <w:br/>
      </w:r>
      <w:r>
        <w:rPr>
          <w:noProof/>
        </w:rPr>
        <w:drawing>
          <wp:inline distT="0" distB="0" distL="0" distR="0">
            <wp:extent cx="3429000" cy="2905125"/>
            <wp:effectExtent l="19050" t="0" r="0" b="0"/>
            <wp:docPr id="20" name="Picture 20" descr="Inverte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vertebrates"/>
                    <pic:cNvPicPr>
                      <a:picLocks noChangeAspect="1" noChangeArrowheads="1"/>
                    </pic:cNvPicPr>
                  </pic:nvPicPr>
                  <pic:blipFill>
                    <a:blip r:embed="rId13"/>
                    <a:srcRect/>
                    <a:stretch>
                      <a:fillRect/>
                    </a:stretch>
                  </pic:blipFill>
                  <pic:spPr bwMode="auto">
                    <a:xfrm>
                      <a:off x="0" y="0"/>
                      <a:ext cx="3429000" cy="2905125"/>
                    </a:xfrm>
                    <a:prstGeom prst="rect">
                      <a:avLst/>
                    </a:prstGeom>
                    <a:noFill/>
                    <a:ln w="9525">
                      <a:noFill/>
                      <a:miter lim="800000"/>
                      <a:headEnd/>
                      <a:tailEnd/>
                    </a:ln>
                  </pic:spPr>
                </pic:pic>
              </a:graphicData>
            </a:graphic>
          </wp:inline>
        </w:drawing>
      </w:r>
    </w:p>
    <w:p w:rsidR="00F606D3" w:rsidRDefault="00F606D3" w:rsidP="00F606D3">
      <w:r>
        <w:t> </w:t>
      </w:r>
    </w:p>
    <w:p w:rsidR="00F606D3" w:rsidRDefault="00F606D3" w:rsidP="00F606D3">
      <w:r>
        <w:rPr>
          <w:rStyle w:val="contentnote"/>
        </w:rPr>
        <w:t xml:space="preserve">The earliest fossil of an invertebrates dates back towards the late </w:t>
      </w:r>
      <w:proofErr w:type="spellStart"/>
      <w:r>
        <w:rPr>
          <w:rStyle w:val="contentnote"/>
        </w:rPr>
        <w:t>Precambriam</w:t>
      </w:r>
      <w:proofErr w:type="spellEnd"/>
      <w:r>
        <w:rPr>
          <w:rStyle w:val="contentnote"/>
        </w:rPr>
        <w:t xml:space="preserve"> period, over 600 million years back.</w:t>
      </w:r>
    </w:p>
    <w:p w:rsidR="00F606D3" w:rsidRDefault="00F606D3" w:rsidP="00F606D3">
      <w:pPr>
        <w:rPr>
          <w:ins w:id="0" w:author="Unknown"/>
        </w:rPr>
      </w:pPr>
      <w:ins w:id="1" w:author="Unknown">
        <w:r>
          <w:lastRenderedPageBreak/>
          <w:t> </w:t>
        </w:r>
      </w:ins>
    </w:p>
    <w:p w:rsidR="00F606D3" w:rsidRDefault="00F606D3" w:rsidP="00F606D3">
      <w:pPr>
        <w:pStyle w:val="Heading2"/>
        <w:rPr>
          <w:ins w:id="2" w:author="Unknown"/>
        </w:rPr>
      </w:pPr>
      <w:ins w:id="3" w:author="Unknown">
        <w:r>
          <w:t>What are Invertebrates?</w:t>
        </w:r>
      </w:ins>
    </w:p>
    <w:p w:rsidR="00F606D3" w:rsidRDefault="00F606D3" w:rsidP="00F606D3">
      <w:pPr>
        <w:rPr>
          <w:ins w:id="4" w:author="Unknown"/>
        </w:rPr>
      </w:pPr>
      <w:ins w:id="5" w:author="Unknown">
        <w:r>
          <w:t>Invertebrates are the animals that do not have a backbone or the vertebral column.</w:t>
        </w:r>
      </w:ins>
      <w:r w:rsidR="00FD6FD9">
        <w:t xml:space="preserve"> </w:t>
      </w:r>
      <w:ins w:id="6" w:author="Unknown">
        <w:r>
          <w:t xml:space="preserve">Animals without the notochord are invertebrates. Most of the animals are invertebrates. The term invertebrates is a prefixed form of a </w:t>
        </w:r>
        <w:r>
          <w:rPr>
            <w:i/>
            <w:iCs/>
          </w:rPr>
          <w:t>Latin</w:t>
        </w:r>
        <w:r>
          <w:t xml:space="preserve"> derived word '</w:t>
        </w:r>
        <w:r>
          <w:rPr>
            <w:i/>
            <w:iCs/>
          </w:rPr>
          <w:t>Vertebra'</w:t>
        </w:r>
        <w:r>
          <w:t>. '</w:t>
        </w:r>
        <w:r>
          <w:rPr>
            <w:i/>
            <w:iCs/>
          </w:rPr>
          <w:t>Vertebra'</w:t>
        </w:r>
        <w:r>
          <w:t xml:space="preserve"> means joint in general, specifically it means '</w:t>
        </w:r>
        <w:r>
          <w:rPr>
            <w:i/>
            <w:iCs/>
          </w:rPr>
          <w:t>the joint of the spinal column of the vertebrate'</w:t>
        </w:r>
        <w:r>
          <w:t xml:space="preserve">. It </w:t>
        </w:r>
        <w:proofErr w:type="spellStart"/>
        <w:r>
          <w:t>id</w:t>
        </w:r>
        <w:proofErr w:type="spellEnd"/>
        <w:r>
          <w:t xml:space="preserve"> coupled with the prefix "in" meaning </w:t>
        </w:r>
        <w:r>
          <w:rPr>
            <w:i/>
            <w:iCs/>
          </w:rPr>
          <w:t>not</w:t>
        </w:r>
        <w:r>
          <w:t xml:space="preserve"> or </w:t>
        </w:r>
        <w:r>
          <w:rPr>
            <w:i/>
            <w:iCs/>
          </w:rPr>
          <w:t>without</w:t>
        </w:r>
        <w:r>
          <w:t>, which conveys the meaning '</w:t>
        </w:r>
        <w:r>
          <w:rPr>
            <w:i/>
            <w:iCs/>
          </w:rPr>
          <w:t>those that lack ve</w:t>
        </w:r>
      </w:ins>
      <w:r w:rsidR="00FD6FD9">
        <w:rPr>
          <w:i/>
          <w:iCs/>
        </w:rPr>
        <w:t>r</w:t>
      </w:r>
      <w:ins w:id="7" w:author="Unknown">
        <w:r>
          <w:rPr>
            <w:i/>
            <w:iCs/>
          </w:rPr>
          <w:t>tebrae'</w:t>
        </w:r>
        <w:r>
          <w:t>.</w:t>
        </w:r>
      </w:ins>
    </w:p>
    <w:p w:rsidR="00F606D3" w:rsidRDefault="00F606D3" w:rsidP="00F606D3">
      <w:pPr>
        <w:rPr>
          <w:ins w:id="8" w:author="Unknown"/>
        </w:rPr>
      </w:pPr>
      <w:ins w:id="9" w:author="Unknown">
        <w:r>
          <w:t>Invertebrates are the most diverse group having about 12 million live species. Most of the animals on earth are invertebrates. They are cold-blooded animals; their body temperature depends on the temperature of the atmosphere.</w:t>
        </w:r>
      </w:ins>
    </w:p>
    <w:p w:rsidR="00F606D3" w:rsidRDefault="00F606D3" w:rsidP="00F606D3">
      <w:pPr>
        <w:pStyle w:val="Heading2"/>
        <w:rPr>
          <w:ins w:id="10" w:author="Unknown"/>
        </w:rPr>
      </w:pPr>
      <w:ins w:id="11" w:author="Unknown">
        <w:r>
          <w:t>Characteristics of Invertebrates</w:t>
        </w:r>
      </w:ins>
    </w:p>
    <w:p w:rsidR="00F606D3" w:rsidRDefault="00F606D3" w:rsidP="00F606D3">
      <w:pPr>
        <w:rPr>
          <w:ins w:id="12" w:author="Unknown"/>
          <w:rStyle w:val="contenthighlight"/>
        </w:rPr>
      </w:pPr>
      <w:ins w:id="13" w:author="Unknown">
        <w:r>
          <w:t>General characteristics of invertebrates are as follows:</w:t>
        </w:r>
      </w:ins>
    </w:p>
    <w:p w:rsidR="00F606D3" w:rsidRDefault="00F606D3" w:rsidP="00F606D3">
      <w:pPr>
        <w:numPr>
          <w:ilvl w:val="0"/>
          <w:numId w:val="18"/>
        </w:numPr>
        <w:spacing w:before="100" w:beforeAutospacing="1" w:after="100" w:afterAutospacing="1" w:line="240" w:lineRule="auto"/>
        <w:rPr>
          <w:ins w:id="14" w:author="Unknown"/>
        </w:rPr>
      </w:pPr>
      <w:ins w:id="15" w:author="Unknown">
        <w:r>
          <w:t>The main characteristic that separates invertebrates from other organisms is the absence of the spinal column and backbone.</w:t>
        </w:r>
      </w:ins>
    </w:p>
    <w:p w:rsidR="00F606D3" w:rsidRDefault="00F606D3" w:rsidP="00F606D3">
      <w:pPr>
        <w:numPr>
          <w:ilvl w:val="0"/>
          <w:numId w:val="18"/>
        </w:numPr>
        <w:spacing w:before="100" w:beforeAutospacing="1" w:after="100" w:afterAutospacing="1" w:line="240" w:lineRule="auto"/>
        <w:rPr>
          <w:ins w:id="16" w:author="Unknown"/>
        </w:rPr>
      </w:pPr>
      <w:ins w:id="17" w:author="Unknown">
        <w:r>
          <w:t xml:space="preserve">They are </w:t>
        </w:r>
        <w:proofErr w:type="spellStart"/>
        <w:r>
          <w:t>multicelluar</w:t>
        </w:r>
        <w:proofErr w:type="spellEnd"/>
        <w:r>
          <w:t xml:space="preserve"> organisms, they completely lack cell walls.</w:t>
        </w:r>
      </w:ins>
    </w:p>
    <w:p w:rsidR="00F606D3" w:rsidRDefault="00F606D3" w:rsidP="00F606D3">
      <w:pPr>
        <w:numPr>
          <w:ilvl w:val="0"/>
          <w:numId w:val="18"/>
        </w:numPr>
        <w:spacing w:before="100" w:beforeAutospacing="1" w:after="100" w:afterAutospacing="1" w:line="240" w:lineRule="auto"/>
        <w:rPr>
          <w:ins w:id="18" w:author="Unknown"/>
        </w:rPr>
      </w:pPr>
      <w:ins w:id="19" w:author="Unknown">
        <w:r>
          <w:t xml:space="preserve">They are </w:t>
        </w:r>
        <w:proofErr w:type="gramStart"/>
        <w:r>
          <w:t>devoid</w:t>
        </w:r>
        <w:proofErr w:type="gramEnd"/>
        <w:r>
          <w:t xml:space="preserve"> hard bony endoskeleton. </w:t>
        </w:r>
      </w:ins>
    </w:p>
    <w:p w:rsidR="00F606D3" w:rsidRDefault="00F606D3" w:rsidP="00F606D3">
      <w:pPr>
        <w:numPr>
          <w:ilvl w:val="0"/>
          <w:numId w:val="18"/>
        </w:numPr>
        <w:spacing w:before="100" w:beforeAutospacing="1" w:after="100" w:afterAutospacing="1" w:line="240" w:lineRule="auto"/>
        <w:rPr>
          <w:ins w:id="20" w:author="Unknown"/>
        </w:rPr>
      </w:pPr>
      <w:ins w:id="21" w:author="Unknown">
        <w:r>
          <w:t>Due to the lack of complex skeletal systems, some invertebrates tend to be slow and small in nature. </w:t>
        </w:r>
      </w:ins>
    </w:p>
    <w:p w:rsidR="00F606D3" w:rsidRDefault="00F606D3" w:rsidP="00F606D3">
      <w:pPr>
        <w:numPr>
          <w:ilvl w:val="0"/>
          <w:numId w:val="18"/>
        </w:numPr>
        <w:spacing w:before="100" w:beforeAutospacing="1" w:after="100" w:afterAutospacing="1" w:line="240" w:lineRule="auto"/>
        <w:rPr>
          <w:ins w:id="22" w:author="Unknown"/>
        </w:rPr>
      </w:pPr>
      <w:ins w:id="23" w:author="Unknown">
        <w:r>
          <w:t>Due to the lack of the backbone and complex nervous system the invertebrates cannot occupy mul</w:t>
        </w:r>
      </w:ins>
      <w:r w:rsidR="00FD6FD9">
        <w:t>t</w:t>
      </w:r>
      <w:ins w:id="24" w:author="Unknown">
        <w:r>
          <w:t>iple environments, though they are found in the harshest of the environments. </w:t>
        </w:r>
      </w:ins>
    </w:p>
    <w:p w:rsidR="00F606D3" w:rsidRDefault="00F606D3" w:rsidP="00F606D3">
      <w:pPr>
        <w:numPr>
          <w:ilvl w:val="0"/>
          <w:numId w:val="18"/>
        </w:numPr>
        <w:spacing w:before="100" w:beforeAutospacing="1" w:after="100" w:afterAutospacing="1" w:line="240" w:lineRule="auto"/>
        <w:rPr>
          <w:ins w:id="25" w:author="Unknown"/>
        </w:rPr>
      </w:pPr>
      <w:ins w:id="26" w:author="Unknown">
        <w:r>
          <w:t>Invertebrates live all over the world in various habitats.</w:t>
        </w:r>
      </w:ins>
    </w:p>
    <w:p w:rsidR="00F606D3" w:rsidRDefault="00F606D3" w:rsidP="00F606D3">
      <w:pPr>
        <w:numPr>
          <w:ilvl w:val="0"/>
          <w:numId w:val="18"/>
        </w:numPr>
        <w:spacing w:before="100" w:beforeAutospacing="1" w:after="100" w:afterAutospacing="1" w:line="240" w:lineRule="auto"/>
        <w:rPr>
          <w:ins w:id="27" w:author="Unknown"/>
        </w:rPr>
      </w:pPr>
      <w:ins w:id="28" w:author="Unknown">
        <w:r>
          <w:t>Body is divided into three parts - head, thorax and the abdomen.</w:t>
        </w:r>
      </w:ins>
    </w:p>
    <w:p w:rsidR="00F606D3" w:rsidRDefault="00F606D3" w:rsidP="00F606D3">
      <w:pPr>
        <w:numPr>
          <w:ilvl w:val="0"/>
          <w:numId w:val="18"/>
        </w:numPr>
        <w:spacing w:before="100" w:beforeAutospacing="1" w:after="100" w:afterAutospacing="1" w:line="240" w:lineRule="auto"/>
        <w:rPr>
          <w:ins w:id="29" w:author="Unknown"/>
        </w:rPr>
      </w:pPr>
      <w:ins w:id="30" w:author="Unknown">
        <w:r>
          <w:t>They do not have lungs for respiration.</w:t>
        </w:r>
      </w:ins>
    </w:p>
    <w:p w:rsidR="00F606D3" w:rsidRDefault="00F606D3" w:rsidP="00F606D3">
      <w:pPr>
        <w:numPr>
          <w:ilvl w:val="0"/>
          <w:numId w:val="18"/>
        </w:numPr>
        <w:spacing w:before="100" w:beforeAutospacing="1" w:after="100" w:afterAutospacing="1" w:line="240" w:lineRule="auto"/>
        <w:rPr>
          <w:ins w:id="31" w:author="Unknown"/>
        </w:rPr>
      </w:pPr>
      <w:ins w:id="32" w:author="Unknown">
        <w:r>
          <w:t>Respiration is through skin.</w:t>
        </w:r>
      </w:ins>
    </w:p>
    <w:p w:rsidR="00F606D3" w:rsidRDefault="00F606D3" w:rsidP="00F606D3">
      <w:pPr>
        <w:numPr>
          <w:ilvl w:val="0"/>
          <w:numId w:val="18"/>
        </w:numPr>
        <w:spacing w:before="100" w:beforeAutospacing="1" w:after="100" w:afterAutospacing="1" w:line="240" w:lineRule="auto"/>
        <w:rPr>
          <w:ins w:id="33" w:author="Unknown"/>
        </w:rPr>
      </w:pPr>
      <w:ins w:id="34" w:author="Unknown">
        <w:r>
          <w:t xml:space="preserve">Some invertebrate groups possess a hard, </w:t>
        </w:r>
        <w:proofErr w:type="spellStart"/>
        <w:r>
          <w:t>chitinous</w:t>
        </w:r>
        <w:proofErr w:type="spellEnd"/>
        <w:r>
          <w:t xml:space="preserve"> exoskeleton. </w:t>
        </w:r>
      </w:ins>
    </w:p>
    <w:p w:rsidR="00F606D3" w:rsidRDefault="00F606D3" w:rsidP="00F606D3">
      <w:pPr>
        <w:numPr>
          <w:ilvl w:val="0"/>
          <w:numId w:val="18"/>
        </w:numPr>
        <w:spacing w:before="100" w:beforeAutospacing="1" w:after="100" w:afterAutospacing="1" w:line="240" w:lineRule="auto"/>
        <w:rPr>
          <w:ins w:id="35" w:author="Unknown"/>
        </w:rPr>
      </w:pPr>
      <w:ins w:id="36" w:author="Unknown">
        <w:r>
          <w:t xml:space="preserve">Most of them have </w:t>
        </w:r>
        <w:proofErr w:type="gramStart"/>
        <w:r>
          <w:t>tissues, that</w:t>
        </w:r>
        <w:proofErr w:type="gramEnd"/>
        <w:r>
          <w:t xml:space="preserve"> are specific organization of cells.</w:t>
        </w:r>
      </w:ins>
    </w:p>
    <w:p w:rsidR="00F606D3" w:rsidRDefault="00F606D3" w:rsidP="00F606D3">
      <w:pPr>
        <w:numPr>
          <w:ilvl w:val="0"/>
          <w:numId w:val="18"/>
        </w:numPr>
        <w:spacing w:before="100" w:beforeAutospacing="1" w:after="100" w:afterAutospacing="1" w:line="240" w:lineRule="auto"/>
        <w:rPr>
          <w:ins w:id="37" w:author="Unknown"/>
        </w:rPr>
      </w:pPr>
      <w:ins w:id="38" w:author="Unknown">
        <w:r>
          <w:t>Most of them reproduce sexually by the fusion of the male and female gametes. </w:t>
        </w:r>
      </w:ins>
    </w:p>
    <w:p w:rsidR="00F606D3" w:rsidRDefault="00F606D3" w:rsidP="00F606D3">
      <w:pPr>
        <w:numPr>
          <w:ilvl w:val="0"/>
          <w:numId w:val="18"/>
        </w:numPr>
        <w:spacing w:before="100" w:beforeAutospacing="1" w:after="100" w:afterAutospacing="1" w:line="240" w:lineRule="auto"/>
        <w:rPr>
          <w:ins w:id="39" w:author="Unknown"/>
        </w:rPr>
      </w:pPr>
      <w:ins w:id="40" w:author="Unknown">
        <w:r>
          <w:t>Few invertebrates like the sponges are sedentary, but most of the organisms are motile. </w:t>
        </w:r>
      </w:ins>
    </w:p>
    <w:p w:rsidR="00F606D3" w:rsidRDefault="00F606D3" w:rsidP="00F606D3">
      <w:pPr>
        <w:numPr>
          <w:ilvl w:val="0"/>
          <w:numId w:val="18"/>
        </w:numPr>
        <w:spacing w:before="100" w:beforeAutospacing="1" w:after="100" w:afterAutospacing="1" w:line="240" w:lineRule="auto"/>
        <w:rPr>
          <w:ins w:id="41" w:author="Unknown"/>
        </w:rPr>
      </w:pPr>
      <w:ins w:id="42" w:author="Unknown">
        <w:r>
          <w:t>Most invertebrates are organized with symmetric body organization.</w:t>
        </w:r>
      </w:ins>
    </w:p>
    <w:p w:rsidR="00F606D3" w:rsidRDefault="00F606D3" w:rsidP="00F606D3">
      <w:pPr>
        <w:numPr>
          <w:ilvl w:val="0"/>
          <w:numId w:val="18"/>
        </w:numPr>
        <w:spacing w:before="100" w:beforeAutospacing="1" w:after="100" w:afterAutospacing="1" w:line="240" w:lineRule="auto"/>
        <w:rPr>
          <w:ins w:id="43" w:author="Unknown"/>
        </w:rPr>
      </w:pPr>
      <w:ins w:id="44" w:author="Unknown">
        <w:r>
          <w:t xml:space="preserve">They cannot make their own food, are </w:t>
        </w:r>
        <w:proofErr w:type="spellStart"/>
        <w:r>
          <w:t>heterotrophs</w:t>
        </w:r>
        <w:proofErr w:type="spellEnd"/>
        <w:r>
          <w:t>.</w:t>
        </w:r>
      </w:ins>
    </w:p>
    <w:p w:rsidR="00F606D3" w:rsidRDefault="00F606D3" w:rsidP="00F606D3">
      <w:pPr>
        <w:pStyle w:val="Heading2"/>
        <w:rPr>
          <w:ins w:id="45" w:author="Unknown"/>
        </w:rPr>
      </w:pPr>
      <w:ins w:id="46" w:author="Unknown">
        <w:r>
          <w:t>List of Invertebrates</w:t>
        </w:r>
      </w:ins>
    </w:p>
    <w:p w:rsidR="00F606D3" w:rsidRDefault="00F606D3" w:rsidP="00F606D3">
      <w:pPr>
        <w:rPr>
          <w:ins w:id="47" w:author="Unknown"/>
        </w:rPr>
      </w:pPr>
      <w:ins w:id="48" w:author="Unknown">
        <w:r>
          <w:t xml:space="preserve">Invertebrates are the most diverse organisms present on earth. Almost 95% of the animal populations are of the invertebrates. </w:t>
        </w:r>
        <w:proofErr w:type="gramStart"/>
        <w:r>
          <w:t>Based on the International Union regarding Conservation of Nature at the time of 2009 more than 1.3 million invertebrates were identified.</w:t>
        </w:r>
        <w:proofErr w:type="gramEnd"/>
        <w:r>
          <w:t xml:space="preserve"> Invertebrates make up around 75% of the recognized species on Planet. </w:t>
        </w:r>
      </w:ins>
    </w:p>
    <w:p w:rsidR="00F606D3" w:rsidRDefault="00F606D3" w:rsidP="00F606D3">
      <w:pPr>
        <w:rPr>
          <w:ins w:id="49" w:author="Unknown"/>
        </w:rPr>
      </w:pPr>
    </w:p>
    <w:p w:rsidR="00F606D3" w:rsidRDefault="00F606D3" w:rsidP="00F606D3">
      <w:pPr>
        <w:rPr>
          <w:ins w:id="50" w:author="Unknown"/>
        </w:rPr>
      </w:pPr>
      <w:ins w:id="51" w:author="Unknown">
        <w:r>
          <w:t xml:space="preserve">The actual number of invertebrates is </w:t>
        </w:r>
        <w:proofErr w:type="gramStart"/>
        <w:r>
          <w:t>unknown,</w:t>
        </w:r>
        <w:proofErr w:type="gramEnd"/>
        <w:r>
          <w:t xml:space="preserve"> there are several predictions that there may be tens of millions of invertebrates, majority being the insects. New species of invertebrates are being discovered regularly, another worrying fact is that there is insufficient information about these organisms, the invertebrates might be going extinct and the scientists would never know that they even existed. </w:t>
        </w:r>
      </w:ins>
    </w:p>
    <w:p w:rsidR="00F606D3" w:rsidRDefault="00F606D3" w:rsidP="00F606D3">
      <w:pPr>
        <w:rPr>
          <w:ins w:id="52" w:author="Unknown"/>
        </w:rPr>
      </w:pPr>
      <w:ins w:id="53" w:author="Unknown">
        <w:r>
          <w:rPr>
            <w:b/>
            <w:bCs/>
          </w:rPr>
          <w:t xml:space="preserve">Below </w:t>
        </w:r>
        <w:proofErr w:type="gramStart"/>
        <w:r>
          <w:rPr>
            <w:b/>
            <w:bCs/>
          </w:rPr>
          <w:t>are a list</w:t>
        </w:r>
        <w:proofErr w:type="gramEnd"/>
        <w:r>
          <w:rPr>
            <w:b/>
            <w:bCs/>
          </w:rPr>
          <w:t xml:space="preserve"> of invertebra</w:t>
        </w:r>
      </w:ins>
      <w:r w:rsidR="00091F62">
        <w:rPr>
          <w:b/>
          <w:bCs/>
        </w:rPr>
        <w:t>t</w:t>
      </w:r>
      <w:ins w:id="54" w:author="Unknown">
        <w:r>
          <w:rPr>
            <w:b/>
            <w:bCs/>
          </w:rPr>
          <w:t>es -</w:t>
        </w:r>
        <w:r>
          <w:t> </w:t>
        </w:r>
      </w:ins>
    </w:p>
    <w:p w:rsidR="00F606D3" w:rsidRDefault="00F606D3" w:rsidP="00F606D3">
      <w:pPr>
        <w:rPr>
          <w:ins w:id="55" w:author="Unknown"/>
        </w:rPr>
      </w:pPr>
      <w:ins w:id="56" w:author="Unknown">
        <w:r>
          <w:t>Crustaceans, Centipedes, Ants, Wasps, Spiders, Locusts, Honey bees, Termites, Cockroach, Grasshoppers, Crickets, Stick insect, Mantis, Crabs, S</w:t>
        </w:r>
      </w:ins>
      <w:r w:rsidR="00FD6FD9">
        <w:t>p</w:t>
      </w:r>
      <w:ins w:id="57" w:author="Unknown">
        <w:r>
          <w:t xml:space="preserve">onges, Star fish, </w:t>
        </w:r>
        <w:proofErr w:type="spellStart"/>
        <w:r>
          <w:t>Unio</w:t>
        </w:r>
        <w:proofErr w:type="spellEnd"/>
        <w:r>
          <w:t>, Leeches, Earthworms, etc.</w:t>
        </w:r>
      </w:ins>
    </w:p>
    <w:p w:rsidR="00F606D3" w:rsidRDefault="00F606D3" w:rsidP="00F606D3">
      <w:pPr>
        <w:pStyle w:val="Heading2"/>
        <w:rPr>
          <w:ins w:id="58" w:author="Unknown"/>
        </w:rPr>
      </w:pPr>
      <w:ins w:id="59" w:author="Unknown">
        <w:r>
          <w:t>Invertebrates Classification</w:t>
        </w:r>
      </w:ins>
    </w:p>
    <w:p w:rsidR="00F606D3" w:rsidRDefault="00F606D3" w:rsidP="00F606D3">
      <w:pPr>
        <w:rPr>
          <w:ins w:id="60" w:author="Unknown"/>
        </w:rPr>
      </w:pPr>
      <w:ins w:id="61" w:author="Unknown">
        <w:r>
          <w:t xml:space="preserve">Some invertebrate phyla are: </w:t>
        </w:r>
      </w:ins>
    </w:p>
    <w:p w:rsidR="00F606D3" w:rsidRDefault="00F606D3" w:rsidP="00F606D3">
      <w:pPr>
        <w:pStyle w:val="Heading3"/>
        <w:rPr>
          <w:ins w:id="62" w:author="Unknown"/>
        </w:rPr>
      </w:pPr>
      <w:ins w:id="63" w:author="Unknown">
        <w:r>
          <w:rPr>
            <w:rStyle w:val="contenthighlight"/>
            <w:rFonts w:eastAsiaTheme="majorEastAsia"/>
          </w:rPr>
          <w:t xml:space="preserve">Phylum </w:t>
        </w:r>
        <w:proofErr w:type="spellStart"/>
        <w:r>
          <w:rPr>
            <w:rStyle w:val="contenthighlight"/>
            <w:rFonts w:eastAsiaTheme="majorEastAsia"/>
          </w:rPr>
          <w:t>Porifera</w:t>
        </w:r>
        <w:proofErr w:type="spellEnd"/>
        <w:r>
          <w:rPr>
            <w:rStyle w:val="contenthighlight"/>
            <w:rFonts w:eastAsiaTheme="majorEastAsia"/>
          </w:rPr>
          <w:t xml:space="preserve"> (Sponges)</w:t>
        </w:r>
      </w:ins>
    </w:p>
    <w:p w:rsidR="00F606D3" w:rsidRDefault="00F606D3" w:rsidP="00F606D3">
      <w:pPr>
        <w:numPr>
          <w:ilvl w:val="0"/>
          <w:numId w:val="19"/>
        </w:numPr>
        <w:spacing w:before="100" w:beforeAutospacing="1" w:after="100" w:afterAutospacing="1" w:line="240" w:lineRule="auto"/>
        <w:rPr>
          <w:ins w:id="64" w:author="Unknown"/>
        </w:rPr>
      </w:pPr>
      <w:ins w:id="65" w:author="Unknown">
        <w:r>
          <w:t xml:space="preserve">Members of this phylum are commonly known as </w:t>
        </w:r>
        <w:r>
          <w:rPr>
            <w:i/>
            <w:iCs/>
          </w:rPr>
          <w:t>sponges</w:t>
        </w:r>
        <w:r>
          <w:t>.</w:t>
        </w:r>
      </w:ins>
    </w:p>
    <w:p w:rsidR="00F606D3" w:rsidRDefault="00F606D3" w:rsidP="00F606D3">
      <w:pPr>
        <w:numPr>
          <w:ilvl w:val="0"/>
          <w:numId w:val="19"/>
        </w:numPr>
        <w:spacing w:before="100" w:beforeAutospacing="1" w:after="100" w:afterAutospacing="1" w:line="240" w:lineRule="auto"/>
        <w:rPr>
          <w:ins w:id="66" w:author="Unknown"/>
        </w:rPr>
      </w:pPr>
      <w:ins w:id="67" w:author="Unknown">
        <w:r>
          <w:rPr>
            <w:rStyle w:val="contentselect"/>
          </w:rPr>
          <w:t>Habitat</w:t>
        </w:r>
        <w:r>
          <w:t xml:space="preserve"> - They are mostly </w:t>
        </w:r>
        <w:proofErr w:type="gramStart"/>
        <w:r>
          <w:t>marine</w:t>
        </w:r>
        <w:proofErr w:type="gramEnd"/>
        <w:r>
          <w:t xml:space="preserve">, few are found in fresh water. </w:t>
        </w:r>
      </w:ins>
    </w:p>
    <w:p w:rsidR="00F606D3" w:rsidRDefault="00F606D3" w:rsidP="00F606D3">
      <w:pPr>
        <w:numPr>
          <w:ilvl w:val="0"/>
          <w:numId w:val="19"/>
        </w:numPr>
        <w:spacing w:before="100" w:beforeAutospacing="1" w:after="100" w:afterAutospacing="1" w:line="240" w:lineRule="auto"/>
        <w:rPr>
          <w:ins w:id="68" w:author="Unknown"/>
        </w:rPr>
      </w:pPr>
      <w:ins w:id="69" w:author="Unknown">
        <w:r>
          <w:rPr>
            <w:rStyle w:val="contentselect"/>
          </w:rPr>
          <w:t>Body symmetry</w:t>
        </w:r>
        <w:r>
          <w:t xml:space="preserve"> - mostly are </w:t>
        </w:r>
        <w:proofErr w:type="spellStart"/>
        <w:r>
          <w:rPr>
            <w:i/>
            <w:iCs/>
          </w:rPr>
          <w:t>assymetrical</w:t>
        </w:r>
        <w:proofErr w:type="spellEnd"/>
        <w:r>
          <w:rPr>
            <w:i/>
            <w:iCs/>
          </w:rPr>
          <w:t xml:space="preserve"> animals</w:t>
        </w:r>
        <w:r>
          <w:t>, no definite shape to the body.</w:t>
        </w:r>
      </w:ins>
    </w:p>
    <w:p w:rsidR="00F606D3" w:rsidRDefault="00F606D3" w:rsidP="00F606D3">
      <w:pPr>
        <w:numPr>
          <w:ilvl w:val="0"/>
          <w:numId w:val="19"/>
        </w:numPr>
        <w:spacing w:before="100" w:beforeAutospacing="1" w:after="100" w:afterAutospacing="1" w:line="240" w:lineRule="auto"/>
        <w:rPr>
          <w:ins w:id="70" w:author="Unknown"/>
        </w:rPr>
      </w:pPr>
      <w:ins w:id="71" w:author="Unknown">
        <w:r>
          <w:rPr>
            <w:rStyle w:val="contentselect"/>
          </w:rPr>
          <w:t>Level of organization</w:t>
        </w:r>
        <w:r>
          <w:t xml:space="preserve"> - These are</w:t>
        </w:r>
        <w:r>
          <w:rPr>
            <w:i/>
            <w:iCs/>
          </w:rPr>
          <w:t xml:space="preserve"> primitive </w:t>
        </w:r>
        <w:r>
          <w:t xml:space="preserve">animals, </w:t>
        </w:r>
        <w:proofErr w:type="spellStart"/>
        <w:r>
          <w:t>multicellular</w:t>
        </w:r>
        <w:proofErr w:type="spellEnd"/>
        <w:r>
          <w:t xml:space="preserve"> with </w:t>
        </w:r>
        <w:r>
          <w:rPr>
            <w:i/>
            <w:iCs/>
          </w:rPr>
          <w:t>cellular grade</w:t>
        </w:r>
        <w:r>
          <w:t xml:space="preserve"> of organization. </w:t>
        </w:r>
      </w:ins>
    </w:p>
    <w:p w:rsidR="00F606D3" w:rsidRDefault="00F606D3" w:rsidP="00F606D3">
      <w:pPr>
        <w:numPr>
          <w:ilvl w:val="0"/>
          <w:numId w:val="19"/>
        </w:numPr>
        <w:spacing w:before="100" w:beforeAutospacing="1" w:after="100" w:afterAutospacing="1" w:line="240" w:lineRule="auto"/>
        <w:rPr>
          <w:ins w:id="72" w:author="Unknown"/>
        </w:rPr>
      </w:pPr>
      <w:ins w:id="73" w:author="Unknown">
        <w:r>
          <w:rPr>
            <w:rStyle w:val="contentselect"/>
          </w:rPr>
          <w:t>Motility</w:t>
        </w:r>
        <w:r>
          <w:t xml:space="preserve"> - Adult sponges are </w:t>
        </w:r>
        <w:r>
          <w:rPr>
            <w:i/>
            <w:iCs/>
          </w:rPr>
          <w:t>sessile</w:t>
        </w:r>
        <w:r>
          <w:t>, that is they need a substratum to attach themselves to a surface and do not move.</w:t>
        </w:r>
      </w:ins>
    </w:p>
    <w:p w:rsidR="00F606D3" w:rsidRDefault="00F606D3" w:rsidP="00F606D3">
      <w:pPr>
        <w:numPr>
          <w:ilvl w:val="0"/>
          <w:numId w:val="19"/>
        </w:numPr>
        <w:spacing w:before="100" w:beforeAutospacing="1" w:after="100" w:afterAutospacing="1" w:line="240" w:lineRule="auto"/>
        <w:rPr>
          <w:ins w:id="74" w:author="Unknown"/>
        </w:rPr>
      </w:pPr>
      <w:ins w:id="75" w:author="Unknown">
        <w:r>
          <w:rPr>
            <w:rStyle w:val="contentselect"/>
          </w:rPr>
          <w:t xml:space="preserve">Mode of Nutrition </w:t>
        </w:r>
        <w:r>
          <w:t>- Due to the sessile nature, sponges are</w:t>
        </w:r>
        <w:r>
          <w:rPr>
            <w:i/>
            <w:iCs/>
          </w:rPr>
          <w:t xml:space="preserve"> filter feeders</w:t>
        </w:r>
        <w:r>
          <w:t xml:space="preserve">. </w:t>
        </w:r>
      </w:ins>
    </w:p>
    <w:p w:rsidR="00F606D3" w:rsidRDefault="00F606D3" w:rsidP="00F606D3">
      <w:pPr>
        <w:numPr>
          <w:ilvl w:val="0"/>
          <w:numId w:val="19"/>
        </w:numPr>
        <w:spacing w:before="100" w:beforeAutospacing="1" w:after="100" w:afterAutospacing="1" w:line="240" w:lineRule="auto"/>
        <w:rPr>
          <w:ins w:id="76" w:author="Unknown"/>
        </w:rPr>
      </w:pPr>
      <w:ins w:id="77" w:author="Unknown">
        <w:r>
          <w:rPr>
            <w:rStyle w:val="contentselect"/>
          </w:rPr>
          <w:t>Digestion</w:t>
        </w:r>
        <w:r>
          <w:t xml:space="preserve"> - Digestion is </w:t>
        </w:r>
        <w:r>
          <w:rPr>
            <w:i/>
            <w:iCs/>
          </w:rPr>
          <w:t>intracellular</w:t>
        </w:r>
        <w:r>
          <w:t>.</w:t>
        </w:r>
      </w:ins>
    </w:p>
    <w:p w:rsidR="00F606D3" w:rsidRDefault="00F606D3" w:rsidP="00F606D3">
      <w:pPr>
        <w:numPr>
          <w:ilvl w:val="0"/>
          <w:numId w:val="19"/>
        </w:numPr>
        <w:spacing w:before="100" w:beforeAutospacing="1" w:after="100" w:afterAutospacing="1" w:line="240" w:lineRule="auto"/>
        <w:rPr>
          <w:ins w:id="78" w:author="Unknown"/>
        </w:rPr>
      </w:pPr>
      <w:ins w:id="79" w:author="Unknown">
        <w:r>
          <w:rPr>
            <w:rStyle w:val="contentselect"/>
          </w:rPr>
          <w:t>Skeleton</w:t>
        </w:r>
        <w:r>
          <w:t xml:space="preserve"> - The body of sponges is supported by a skeleton made of </w:t>
        </w:r>
        <w:proofErr w:type="spellStart"/>
        <w:r>
          <w:rPr>
            <w:i/>
            <w:iCs/>
          </w:rPr>
          <w:t>spicules</w:t>
        </w:r>
        <w:proofErr w:type="spellEnd"/>
        <w:r>
          <w:t xml:space="preserve"> or </w:t>
        </w:r>
        <w:proofErr w:type="spellStart"/>
        <w:r>
          <w:rPr>
            <w:i/>
            <w:iCs/>
          </w:rPr>
          <w:t>spongin</w:t>
        </w:r>
        <w:proofErr w:type="spellEnd"/>
        <w:r>
          <w:rPr>
            <w:i/>
            <w:iCs/>
          </w:rPr>
          <w:t xml:space="preserve"> </w:t>
        </w:r>
        <w:proofErr w:type="spellStart"/>
        <w:r>
          <w:rPr>
            <w:i/>
            <w:iCs/>
          </w:rPr>
          <w:t>fibres</w:t>
        </w:r>
        <w:proofErr w:type="spellEnd"/>
        <w:r>
          <w:t xml:space="preserve">. </w:t>
        </w:r>
      </w:ins>
    </w:p>
    <w:p w:rsidR="00F606D3" w:rsidRDefault="00F606D3" w:rsidP="00F606D3">
      <w:pPr>
        <w:numPr>
          <w:ilvl w:val="0"/>
          <w:numId w:val="19"/>
        </w:numPr>
        <w:spacing w:before="100" w:beforeAutospacing="1" w:after="100" w:afterAutospacing="1" w:line="240" w:lineRule="auto"/>
        <w:rPr>
          <w:ins w:id="80" w:author="Unknown"/>
        </w:rPr>
      </w:pPr>
      <w:ins w:id="81" w:author="Unknown">
        <w:r>
          <w:rPr>
            <w:rStyle w:val="contentselect"/>
          </w:rPr>
          <w:t>Reproduction</w:t>
        </w:r>
        <w:r>
          <w:t xml:space="preserve"> - Sexes are not separate, they are </w:t>
        </w:r>
        <w:r>
          <w:rPr>
            <w:i/>
            <w:iCs/>
          </w:rPr>
          <w:t>hermaphrodites</w:t>
        </w:r>
        <w:r>
          <w:t xml:space="preserve">. </w:t>
        </w:r>
        <w:proofErr w:type="spellStart"/>
        <w:r>
          <w:t>Hermaphroditism</w:t>
        </w:r>
        <w:proofErr w:type="spellEnd"/>
        <w:r>
          <w:t xml:space="preserve"> - condition where eggs and sperms are produced by the same individual.</w:t>
        </w:r>
      </w:ins>
      <w:r w:rsidR="00FD6FD9">
        <w:t xml:space="preserve"> </w:t>
      </w:r>
      <w:proofErr w:type="gramStart"/>
      <w:ins w:id="82" w:author="Unknown">
        <w:r>
          <w:t>Sponges reproduces</w:t>
        </w:r>
        <w:proofErr w:type="gramEnd"/>
        <w:r>
          <w:t xml:space="preserve"> asexually by fragmentation and sexually by formation of gametes.</w:t>
        </w:r>
      </w:ins>
    </w:p>
    <w:p w:rsidR="00F606D3" w:rsidRDefault="00F606D3" w:rsidP="00F606D3">
      <w:pPr>
        <w:numPr>
          <w:ilvl w:val="0"/>
          <w:numId w:val="19"/>
        </w:numPr>
        <w:spacing w:before="100" w:beforeAutospacing="1" w:after="100" w:afterAutospacing="1" w:line="240" w:lineRule="auto"/>
        <w:rPr>
          <w:ins w:id="83" w:author="Unknown"/>
        </w:rPr>
      </w:pPr>
      <w:ins w:id="84" w:author="Unknown">
        <w:r>
          <w:rPr>
            <w:rStyle w:val="contentselect"/>
          </w:rPr>
          <w:t>Fertilization</w:t>
        </w:r>
        <w:r>
          <w:t xml:space="preserve"> - Fertilization is </w:t>
        </w:r>
        <w:r>
          <w:rPr>
            <w:i/>
            <w:iCs/>
          </w:rPr>
          <w:t>internal</w:t>
        </w:r>
        <w:r>
          <w:t>.</w:t>
        </w:r>
      </w:ins>
    </w:p>
    <w:p w:rsidR="00F606D3" w:rsidRDefault="00F606D3" w:rsidP="00F606D3">
      <w:pPr>
        <w:numPr>
          <w:ilvl w:val="0"/>
          <w:numId w:val="19"/>
        </w:numPr>
        <w:spacing w:before="100" w:beforeAutospacing="1" w:after="100" w:afterAutospacing="1" w:line="240" w:lineRule="auto"/>
        <w:rPr>
          <w:ins w:id="85" w:author="Unknown"/>
        </w:rPr>
      </w:pPr>
      <w:ins w:id="86" w:author="Unknown">
        <w:r>
          <w:rPr>
            <w:rStyle w:val="contentselect"/>
          </w:rPr>
          <w:t>Development</w:t>
        </w:r>
        <w:r>
          <w:t xml:space="preserve"> - </w:t>
        </w:r>
        <w:r>
          <w:rPr>
            <w:i/>
            <w:iCs/>
          </w:rPr>
          <w:t xml:space="preserve">Indirect </w:t>
        </w:r>
        <w:r>
          <w:t>development, having a larval stage which is morphologically distinct from the adult.</w:t>
        </w:r>
      </w:ins>
    </w:p>
    <w:p w:rsidR="00F606D3" w:rsidRDefault="00F606D3" w:rsidP="00F606D3">
      <w:pPr>
        <w:numPr>
          <w:ilvl w:val="0"/>
          <w:numId w:val="19"/>
        </w:numPr>
        <w:spacing w:before="100" w:beforeAutospacing="1" w:after="100" w:afterAutospacing="1" w:line="240" w:lineRule="auto"/>
        <w:rPr>
          <w:ins w:id="87" w:author="Unknown"/>
        </w:rPr>
      </w:pPr>
      <w:ins w:id="88" w:author="Unknown">
        <w:r>
          <w:rPr>
            <w:rStyle w:val="contentselect"/>
          </w:rPr>
          <w:t>Water transport or Canal system</w:t>
        </w:r>
        <w:r>
          <w:t xml:space="preserve"> - Sponges have water transport system. Water enters through minute pores (</w:t>
        </w:r>
        <w:proofErr w:type="spellStart"/>
        <w:r>
          <w:t>ostia</w:t>
        </w:r>
        <w:proofErr w:type="spellEnd"/>
        <w:r>
          <w:t xml:space="preserve">) in the body wall into a central cavity known as </w:t>
        </w:r>
        <w:proofErr w:type="spellStart"/>
        <w:r>
          <w:t>spongocoel</w:t>
        </w:r>
        <w:proofErr w:type="spellEnd"/>
        <w:r>
          <w:t xml:space="preserve">. From the </w:t>
        </w:r>
        <w:proofErr w:type="spellStart"/>
        <w:r>
          <w:t>spongocoel</w:t>
        </w:r>
        <w:proofErr w:type="spellEnd"/>
        <w:r>
          <w:t xml:space="preserve"> water goes out through the </w:t>
        </w:r>
        <w:proofErr w:type="spellStart"/>
        <w:r>
          <w:t>osculum</w:t>
        </w:r>
        <w:proofErr w:type="spellEnd"/>
        <w:r>
          <w:t>. This water system aids in food gathering, respiratory exchange and removal of wastes.</w:t>
        </w:r>
      </w:ins>
    </w:p>
    <w:p w:rsidR="00F606D3" w:rsidRDefault="00F606D3" w:rsidP="00F606D3">
      <w:pPr>
        <w:numPr>
          <w:ilvl w:val="0"/>
          <w:numId w:val="19"/>
        </w:numPr>
        <w:spacing w:before="100" w:beforeAutospacing="1" w:after="100" w:afterAutospacing="1" w:line="240" w:lineRule="auto"/>
        <w:rPr>
          <w:ins w:id="89" w:author="Unknown"/>
        </w:rPr>
      </w:pPr>
      <w:proofErr w:type="spellStart"/>
      <w:ins w:id="90" w:author="Unknown">
        <w:r>
          <w:rPr>
            <w:rStyle w:val="contentselect"/>
          </w:rPr>
          <w:t>Choanocytes</w:t>
        </w:r>
        <w:proofErr w:type="spellEnd"/>
        <w:r>
          <w:t xml:space="preserve"> - These are collar cells, they line the </w:t>
        </w:r>
        <w:proofErr w:type="spellStart"/>
        <w:r>
          <w:t>spongocoel</w:t>
        </w:r>
        <w:proofErr w:type="spellEnd"/>
        <w:r>
          <w:t xml:space="preserve"> and the canals. </w:t>
        </w:r>
      </w:ins>
    </w:p>
    <w:p w:rsidR="00F606D3" w:rsidRDefault="00F606D3" w:rsidP="00F606D3">
      <w:pPr>
        <w:numPr>
          <w:ilvl w:val="0"/>
          <w:numId w:val="19"/>
        </w:numPr>
        <w:spacing w:before="100" w:beforeAutospacing="1" w:after="100" w:afterAutospacing="1" w:line="240" w:lineRule="auto"/>
        <w:rPr>
          <w:ins w:id="91" w:author="Unknown"/>
        </w:rPr>
      </w:pPr>
      <w:ins w:id="92" w:author="Unknown">
        <w:r>
          <w:t xml:space="preserve">Examples: </w:t>
        </w:r>
        <w:proofErr w:type="spellStart"/>
        <w:r>
          <w:rPr>
            <w:i/>
            <w:iCs/>
          </w:rPr>
          <w:t>Sycon</w:t>
        </w:r>
        <w:proofErr w:type="spellEnd"/>
        <w:r>
          <w:rPr>
            <w:i/>
            <w:iCs/>
          </w:rPr>
          <w:t xml:space="preserve">, </w:t>
        </w:r>
        <w:proofErr w:type="spellStart"/>
        <w:r>
          <w:rPr>
            <w:i/>
            <w:iCs/>
          </w:rPr>
          <w:t>Euspongia</w:t>
        </w:r>
        <w:proofErr w:type="spellEnd"/>
        <w:r>
          <w:rPr>
            <w:i/>
            <w:iCs/>
          </w:rPr>
          <w:t xml:space="preserve">, </w:t>
        </w:r>
        <w:proofErr w:type="spellStart"/>
        <w:r>
          <w:rPr>
            <w:i/>
            <w:iCs/>
          </w:rPr>
          <w:t>Spongilla</w:t>
        </w:r>
        <w:proofErr w:type="spellEnd"/>
        <w:r>
          <w:rPr>
            <w:i/>
            <w:iCs/>
          </w:rPr>
          <w:t>.</w:t>
        </w:r>
      </w:ins>
    </w:p>
    <w:p w:rsidR="00F606D3" w:rsidRDefault="00F606D3" w:rsidP="00F606D3">
      <w:pPr>
        <w:spacing w:after="0"/>
        <w:rPr>
          <w:ins w:id="93" w:author="Unknown"/>
        </w:rPr>
      </w:pPr>
      <w:ins w:id="94" w:author="Unknown">
        <w:r>
          <w:lastRenderedPageBreak/>
          <w:br/>
        </w:r>
      </w:ins>
      <w:r>
        <w:rPr>
          <w:noProof/>
        </w:rPr>
        <w:drawing>
          <wp:inline distT="0" distB="0" distL="0" distR="0">
            <wp:extent cx="3429000" cy="2571750"/>
            <wp:effectExtent l="19050" t="0" r="0" b="0"/>
            <wp:docPr id="21" name="Picture 21" descr="Porifera Spo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rifera Sponges"/>
                    <pic:cNvPicPr>
                      <a:picLocks noChangeAspect="1" noChangeArrowheads="1"/>
                    </pic:cNvPicPr>
                  </pic:nvPicPr>
                  <pic:blipFill>
                    <a:blip r:embed="rId14"/>
                    <a:srcRect/>
                    <a:stretch>
                      <a:fillRect/>
                    </a:stretch>
                  </pic:blipFill>
                  <pic:spPr bwMode="auto">
                    <a:xfrm>
                      <a:off x="0" y="0"/>
                      <a:ext cx="3429000" cy="2571750"/>
                    </a:xfrm>
                    <a:prstGeom prst="rect">
                      <a:avLst/>
                    </a:prstGeom>
                    <a:noFill/>
                    <a:ln w="9525">
                      <a:noFill/>
                      <a:miter lim="800000"/>
                      <a:headEnd/>
                      <a:tailEnd/>
                    </a:ln>
                  </pic:spPr>
                </pic:pic>
              </a:graphicData>
            </a:graphic>
          </wp:inline>
        </w:drawing>
      </w:r>
    </w:p>
    <w:p w:rsidR="00F606D3" w:rsidRDefault="00F606D3" w:rsidP="00F606D3">
      <w:pPr>
        <w:rPr>
          <w:ins w:id="95" w:author="Unknown"/>
        </w:rPr>
      </w:pPr>
    </w:p>
    <w:p w:rsidR="00F606D3" w:rsidRDefault="00F606D3" w:rsidP="00F606D3">
      <w:pPr>
        <w:pStyle w:val="Heading3"/>
        <w:rPr>
          <w:ins w:id="96" w:author="Unknown"/>
        </w:rPr>
      </w:pPr>
      <w:ins w:id="97" w:author="Unknown">
        <w:r>
          <w:rPr>
            <w:rStyle w:val="contenthighlight"/>
            <w:rFonts w:eastAsiaTheme="majorEastAsia"/>
          </w:rPr>
          <w:t xml:space="preserve">Phylum </w:t>
        </w:r>
        <w:proofErr w:type="spellStart"/>
        <w:r>
          <w:rPr>
            <w:rStyle w:val="contenthighlight"/>
            <w:rFonts w:eastAsiaTheme="majorEastAsia"/>
          </w:rPr>
          <w:t>Cnidaria</w:t>
        </w:r>
        <w:proofErr w:type="spellEnd"/>
        <w:r>
          <w:rPr>
            <w:rStyle w:val="contenthighlight"/>
            <w:rFonts w:eastAsiaTheme="majorEastAsia"/>
          </w:rPr>
          <w:t xml:space="preserve"> (</w:t>
        </w:r>
        <w:proofErr w:type="spellStart"/>
        <w:r>
          <w:rPr>
            <w:rStyle w:val="contenthighlight"/>
            <w:rFonts w:eastAsiaTheme="majorEastAsia"/>
          </w:rPr>
          <w:t>Coelentrata</w:t>
        </w:r>
        <w:proofErr w:type="spellEnd"/>
        <w:r>
          <w:rPr>
            <w:rStyle w:val="contenthighlight"/>
            <w:rFonts w:eastAsiaTheme="majorEastAsia"/>
          </w:rPr>
          <w:t>) </w:t>
        </w:r>
      </w:ins>
    </w:p>
    <w:p w:rsidR="00F606D3" w:rsidRDefault="00F606D3" w:rsidP="00F606D3">
      <w:pPr>
        <w:numPr>
          <w:ilvl w:val="0"/>
          <w:numId w:val="20"/>
        </w:numPr>
        <w:spacing w:before="100" w:beforeAutospacing="1" w:after="100" w:afterAutospacing="1" w:line="240" w:lineRule="auto"/>
        <w:rPr>
          <w:ins w:id="98" w:author="Unknown"/>
        </w:rPr>
      </w:pPr>
      <w:ins w:id="99" w:author="Unknown">
        <w:r>
          <w:rPr>
            <w:rStyle w:val="contentselect"/>
          </w:rPr>
          <w:t>Habitat</w:t>
        </w:r>
        <w:r>
          <w:t xml:space="preserve"> - They are </w:t>
        </w:r>
        <w:r>
          <w:rPr>
            <w:i/>
            <w:iCs/>
          </w:rPr>
          <w:t xml:space="preserve">aquatic </w:t>
        </w:r>
        <w:r>
          <w:t xml:space="preserve">mostly marine animals, they are </w:t>
        </w:r>
        <w:r>
          <w:rPr>
            <w:i/>
            <w:iCs/>
          </w:rPr>
          <w:t>sessile</w:t>
        </w:r>
        <w:r>
          <w:t xml:space="preserve"> or </w:t>
        </w:r>
        <w:r>
          <w:rPr>
            <w:i/>
            <w:iCs/>
          </w:rPr>
          <w:t>free-swimming</w:t>
        </w:r>
        <w:r>
          <w:t xml:space="preserve">. </w:t>
        </w:r>
      </w:ins>
    </w:p>
    <w:p w:rsidR="00F606D3" w:rsidRDefault="00F606D3" w:rsidP="00F606D3">
      <w:pPr>
        <w:numPr>
          <w:ilvl w:val="0"/>
          <w:numId w:val="20"/>
        </w:numPr>
        <w:spacing w:before="100" w:beforeAutospacing="1" w:after="100" w:afterAutospacing="1" w:line="240" w:lineRule="auto"/>
        <w:rPr>
          <w:ins w:id="100" w:author="Unknown"/>
        </w:rPr>
      </w:pPr>
      <w:ins w:id="101" w:author="Unknown">
        <w:r>
          <w:rPr>
            <w:rStyle w:val="contentselect"/>
          </w:rPr>
          <w:t>Level of organization</w:t>
        </w:r>
        <w:r>
          <w:t xml:space="preserve"> - They exhibit </w:t>
        </w:r>
        <w:r>
          <w:rPr>
            <w:i/>
            <w:iCs/>
          </w:rPr>
          <w:t xml:space="preserve">tissue level </w:t>
        </w:r>
        <w:r>
          <w:t>of organization.</w:t>
        </w:r>
      </w:ins>
    </w:p>
    <w:p w:rsidR="00F606D3" w:rsidRDefault="00F606D3" w:rsidP="00F606D3">
      <w:pPr>
        <w:numPr>
          <w:ilvl w:val="0"/>
          <w:numId w:val="20"/>
        </w:numPr>
        <w:spacing w:before="100" w:beforeAutospacing="1" w:after="100" w:afterAutospacing="1" w:line="240" w:lineRule="auto"/>
        <w:rPr>
          <w:ins w:id="102" w:author="Unknown"/>
        </w:rPr>
      </w:pPr>
      <w:ins w:id="103" w:author="Unknown">
        <w:r>
          <w:rPr>
            <w:rStyle w:val="contentselect"/>
          </w:rPr>
          <w:t>Body wall</w:t>
        </w:r>
        <w:r>
          <w:t xml:space="preserve"> - They are </w:t>
        </w:r>
        <w:proofErr w:type="spellStart"/>
        <w:r>
          <w:rPr>
            <w:i/>
            <w:iCs/>
          </w:rPr>
          <w:t>diploblastic</w:t>
        </w:r>
        <w:proofErr w:type="spellEnd"/>
        <w:r>
          <w:rPr>
            <w:i/>
            <w:iCs/>
          </w:rPr>
          <w:t xml:space="preserve"> </w:t>
        </w:r>
        <w:proofErr w:type="gramStart"/>
        <w:r>
          <w:t>animals,</w:t>
        </w:r>
        <w:proofErr w:type="gramEnd"/>
        <w:r>
          <w:t xml:space="preserve"> body wall is made of 2 layers, outer ectoderm and inner endoderm.</w:t>
        </w:r>
      </w:ins>
    </w:p>
    <w:p w:rsidR="00F606D3" w:rsidRDefault="00F606D3" w:rsidP="00F606D3">
      <w:pPr>
        <w:numPr>
          <w:ilvl w:val="0"/>
          <w:numId w:val="20"/>
        </w:numPr>
        <w:spacing w:before="100" w:beforeAutospacing="1" w:after="100" w:afterAutospacing="1" w:line="240" w:lineRule="auto"/>
        <w:rPr>
          <w:ins w:id="104" w:author="Unknown"/>
        </w:rPr>
      </w:pPr>
      <w:ins w:id="105" w:author="Unknown">
        <w:r>
          <w:rPr>
            <w:rStyle w:val="contentselect"/>
          </w:rPr>
          <w:t>Body symmetry</w:t>
        </w:r>
        <w:r>
          <w:t xml:space="preserve"> - They are </w:t>
        </w:r>
        <w:proofErr w:type="spellStart"/>
        <w:r>
          <w:rPr>
            <w:i/>
            <w:iCs/>
          </w:rPr>
          <w:t>radially</w:t>
        </w:r>
        <w:proofErr w:type="spellEnd"/>
        <w:r>
          <w:t xml:space="preserve"> symmetrical.</w:t>
        </w:r>
      </w:ins>
    </w:p>
    <w:p w:rsidR="00F606D3" w:rsidRDefault="00F606D3" w:rsidP="00F606D3">
      <w:pPr>
        <w:numPr>
          <w:ilvl w:val="0"/>
          <w:numId w:val="20"/>
        </w:numPr>
        <w:spacing w:before="100" w:beforeAutospacing="1" w:after="100" w:afterAutospacing="1" w:line="240" w:lineRule="auto"/>
        <w:rPr>
          <w:ins w:id="106" w:author="Unknown"/>
        </w:rPr>
      </w:pPr>
      <w:ins w:id="107" w:author="Unknown">
        <w:r>
          <w:rPr>
            <w:rStyle w:val="contentselect"/>
          </w:rPr>
          <w:t>Digestive system</w:t>
        </w:r>
        <w:r>
          <w:t xml:space="preserve"> - They have a central gastro-vascular cavity with a single opening </w:t>
        </w:r>
        <w:proofErr w:type="spellStart"/>
        <w:r>
          <w:rPr>
            <w:i/>
            <w:iCs/>
          </w:rPr>
          <w:t>hypostome</w:t>
        </w:r>
        <w:proofErr w:type="spellEnd"/>
        <w:r>
          <w:t>, which serves as both the mouth and the anus.</w:t>
        </w:r>
      </w:ins>
    </w:p>
    <w:p w:rsidR="00F606D3" w:rsidRDefault="00F606D3" w:rsidP="00F606D3">
      <w:pPr>
        <w:numPr>
          <w:ilvl w:val="0"/>
          <w:numId w:val="20"/>
        </w:numPr>
        <w:spacing w:before="100" w:beforeAutospacing="1" w:after="100" w:afterAutospacing="1" w:line="240" w:lineRule="auto"/>
        <w:rPr>
          <w:ins w:id="108" w:author="Unknown"/>
        </w:rPr>
      </w:pPr>
      <w:ins w:id="109" w:author="Unknown">
        <w:r>
          <w:rPr>
            <w:i/>
            <w:iCs/>
          </w:rPr>
          <w:t xml:space="preserve">Digestion </w:t>
        </w:r>
        <w:r>
          <w:t>is extracellular and intracellular.</w:t>
        </w:r>
      </w:ins>
    </w:p>
    <w:p w:rsidR="00F606D3" w:rsidRDefault="00F606D3" w:rsidP="00F606D3">
      <w:pPr>
        <w:numPr>
          <w:ilvl w:val="0"/>
          <w:numId w:val="20"/>
        </w:numPr>
        <w:spacing w:before="100" w:beforeAutospacing="1" w:after="100" w:afterAutospacing="1" w:line="240" w:lineRule="auto"/>
        <w:rPr>
          <w:ins w:id="110" w:author="Unknown"/>
        </w:rPr>
      </w:pPr>
      <w:ins w:id="111" w:author="Unknown">
        <w:r>
          <w:t xml:space="preserve">Specialized cells known as the </w:t>
        </w:r>
        <w:proofErr w:type="spellStart"/>
        <w:r>
          <w:rPr>
            <w:i/>
            <w:iCs/>
          </w:rPr>
          <w:t>cnidoblasts</w:t>
        </w:r>
        <w:proofErr w:type="spellEnd"/>
        <w:r>
          <w:t xml:space="preserve"> or </w:t>
        </w:r>
        <w:proofErr w:type="spellStart"/>
        <w:r>
          <w:rPr>
            <w:i/>
            <w:iCs/>
          </w:rPr>
          <w:t>cnidocytes</w:t>
        </w:r>
        <w:proofErr w:type="spellEnd"/>
        <w:r>
          <w:t xml:space="preserve"> which contain the stinging capsules or </w:t>
        </w:r>
        <w:proofErr w:type="spellStart"/>
        <w:r>
          <w:t>nematocytes</w:t>
        </w:r>
        <w:proofErr w:type="spellEnd"/>
        <w:r>
          <w:t xml:space="preserve"> are present on the tentacles and the body. </w:t>
        </w:r>
        <w:proofErr w:type="spellStart"/>
        <w:r>
          <w:t>Cnidoblasts</w:t>
        </w:r>
        <w:proofErr w:type="spellEnd"/>
        <w:r>
          <w:t xml:space="preserve"> are used for anchorage, defense and for the capture of prey.</w:t>
        </w:r>
      </w:ins>
    </w:p>
    <w:p w:rsidR="00F606D3" w:rsidRDefault="00F606D3" w:rsidP="00F606D3">
      <w:pPr>
        <w:numPr>
          <w:ilvl w:val="0"/>
          <w:numId w:val="20"/>
        </w:numPr>
        <w:spacing w:before="100" w:beforeAutospacing="1" w:after="100" w:afterAutospacing="1" w:line="240" w:lineRule="auto"/>
        <w:rPr>
          <w:ins w:id="112" w:author="Unknown"/>
        </w:rPr>
      </w:pPr>
      <w:ins w:id="113" w:author="Unknown">
        <w:r>
          <w:t xml:space="preserve">Some </w:t>
        </w:r>
        <w:proofErr w:type="spellStart"/>
        <w:r>
          <w:t>cindarians</w:t>
        </w:r>
        <w:proofErr w:type="spellEnd"/>
        <w:r>
          <w:t xml:space="preserve"> like corals have skeleton composed of calcium carbonate. </w:t>
        </w:r>
      </w:ins>
    </w:p>
    <w:p w:rsidR="00F606D3" w:rsidRDefault="00F606D3" w:rsidP="00F606D3">
      <w:pPr>
        <w:numPr>
          <w:ilvl w:val="0"/>
          <w:numId w:val="20"/>
        </w:numPr>
        <w:spacing w:before="100" w:beforeAutospacing="1" w:after="100" w:afterAutospacing="1" w:line="240" w:lineRule="auto"/>
        <w:rPr>
          <w:ins w:id="114" w:author="Unknown"/>
        </w:rPr>
      </w:pPr>
      <w:ins w:id="115" w:author="Unknown">
        <w:r>
          <w:t xml:space="preserve">Cnidarians exhibit two basic body forms called </w:t>
        </w:r>
        <w:r>
          <w:rPr>
            <w:i/>
            <w:iCs/>
          </w:rPr>
          <w:t>polyp</w:t>
        </w:r>
        <w:r>
          <w:t xml:space="preserve"> and </w:t>
        </w:r>
        <w:r>
          <w:rPr>
            <w:i/>
            <w:iCs/>
          </w:rPr>
          <w:t>medusa</w:t>
        </w:r>
        <w:r>
          <w:t xml:space="preserve">. The polyp is a sessile </w:t>
        </w:r>
        <w:proofErr w:type="gramStart"/>
        <w:r>
          <w:t>form</w:t>
        </w:r>
        <w:proofErr w:type="gramEnd"/>
        <w:r>
          <w:t xml:space="preserve"> </w:t>
        </w:r>
        <w:proofErr w:type="spellStart"/>
        <w:r>
          <w:t>ann</w:t>
        </w:r>
        <w:proofErr w:type="spellEnd"/>
        <w:r>
          <w:t xml:space="preserve"> cylindrical in shape like the Hydra, </w:t>
        </w:r>
        <w:proofErr w:type="spellStart"/>
        <w:r>
          <w:t>Adamsia</w:t>
        </w:r>
        <w:proofErr w:type="spellEnd"/>
        <w:r>
          <w:t xml:space="preserve"> etc. The </w:t>
        </w:r>
        <w:proofErr w:type="spellStart"/>
        <w:r>
          <w:t>medusae</w:t>
        </w:r>
        <w:proofErr w:type="spellEnd"/>
        <w:r>
          <w:t xml:space="preserve"> form is umbrella shaped and free-swimming forms like Aurelia or jelly-fish. </w:t>
        </w:r>
      </w:ins>
    </w:p>
    <w:p w:rsidR="00F606D3" w:rsidRDefault="00F606D3" w:rsidP="00F606D3">
      <w:pPr>
        <w:numPr>
          <w:ilvl w:val="0"/>
          <w:numId w:val="20"/>
        </w:numPr>
        <w:spacing w:before="100" w:beforeAutospacing="1" w:after="100" w:afterAutospacing="1" w:line="240" w:lineRule="auto"/>
        <w:rPr>
          <w:ins w:id="116" w:author="Unknown"/>
        </w:rPr>
      </w:pPr>
      <w:proofErr w:type="spellStart"/>
      <w:ins w:id="117" w:author="Unknown">
        <w:r>
          <w:rPr>
            <w:rStyle w:val="contentselect"/>
          </w:rPr>
          <w:t>Metagenesis</w:t>
        </w:r>
        <w:proofErr w:type="spellEnd"/>
        <w:r>
          <w:t xml:space="preserve"> - Cnidarians which exhibit both polyp and </w:t>
        </w:r>
        <w:proofErr w:type="spellStart"/>
        <w:r>
          <w:t>medusae</w:t>
        </w:r>
        <w:proofErr w:type="spellEnd"/>
        <w:r>
          <w:t xml:space="preserve"> form are exhibit alteration of generation, this is known as </w:t>
        </w:r>
        <w:proofErr w:type="spellStart"/>
        <w:r>
          <w:t>metagenesis</w:t>
        </w:r>
        <w:proofErr w:type="spellEnd"/>
        <w:r>
          <w:t xml:space="preserve">. </w:t>
        </w:r>
        <w:proofErr w:type="spellStart"/>
        <w:r>
          <w:t>Poplyps</w:t>
        </w:r>
        <w:proofErr w:type="spellEnd"/>
        <w:r>
          <w:t xml:space="preserve"> produce </w:t>
        </w:r>
        <w:proofErr w:type="spellStart"/>
        <w:r>
          <w:t>medusae</w:t>
        </w:r>
        <w:proofErr w:type="spellEnd"/>
        <w:r>
          <w:t xml:space="preserve"> asexually and </w:t>
        </w:r>
        <w:proofErr w:type="spellStart"/>
        <w:r>
          <w:t>medusae</w:t>
        </w:r>
        <w:proofErr w:type="spellEnd"/>
        <w:r>
          <w:t xml:space="preserve"> form the polyps sexually. </w:t>
        </w:r>
      </w:ins>
    </w:p>
    <w:p w:rsidR="00F606D3" w:rsidRDefault="00F606D3" w:rsidP="00F606D3">
      <w:pPr>
        <w:numPr>
          <w:ilvl w:val="0"/>
          <w:numId w:val="20"/>
        </w:numPr>
        <w:spacing w:before="100" w:beforeAutospacing="1" w:after="100" w:afterAutospacing="1" w:line="240" w:lineRule="auto"/>
        <w:rPr>
          <w:ins w:id="118" w:author="Unknown"/>
        </w:rPr>
      </w:pPr>
      <w:ins w:id="119" w:author="Unknown">
        <w:r>
          <w:rPr>
            <w:rStyle w:val="contentselect"/>
          </w:rPr>
          <w:t>Locomotion</w:t>
        </w:r>
        <w:r>
          <w:t xml:space="preserve"> - The body contains </w:t>
        </w:r>
        <w:r>
          <w:rPr>
            <w:i/>
            <w:iCs/>
          </w:rPr>
          <w:t>nerve network</w:t>
        </w:r>
        <w:r>
          <w:t xml:space="preserve"> that allows movement of tentacles and body.</w:t>
        </w:r>
      </w:ins>
    </w:p>
    <w:p w:rsidR="00F606D3" w:rsidRDefault="00F606D3" w:rsidP="00F606D3">
      <w:pPr>
        <w:numPr>
          <w:ilvl w:val="0"/>
          <w:numId w:val="20"/>
        </w:numPr>
        <w:spacing w:before="100" w:beforeAutospacing="1" w:after="100" w:afterAutospacing="1" w:line="240" w:lineRule="auto"/>
        <w:rPr>
          <w:ins w:id="120" w:author="Unknown"/>
        </w:rPr>
      </w:pPr>
      <w:ins w:id="121" w:author="Unknown">
        <w:r>
          <w:t xml:space="preserve">Examples: Aurelia (medusa), </w:t>
        </w:r>
        <w:proofErr w:type="spellStart"/>
        <w:r>
          <w:t>Adamsia</w:t>
        </w:r>
        <w:proofErr w:type="spellEnd"/>
        <w:r>
          <w:t xml:space="preserve"> (polyp).</w:t>
        </w:r>
      </w:ins>
    </w:p>
    <w:p w:rsidR="00F606D3" w:rsidRDefault="00F606D3" w:rsidP="00F606D3">
      <w:pPr>
        <w:spacing w:after="0"/>
        <w:rPr>
          <w:ins w:id="122" w:author="Unknown"/>
        </w:rPr>
      </w:pPr>
      <w:r>
        <w:rPr>
          <w:noProof/>
        </w:rPr>
        <w:lastRenderedPageBreak/>
        <w:drawing>
          <wp:inline distT="0" distB="0" distL="0" distR="0">
            <wp:extent cx="3810000" cy="2543175"/>
            <wp:effectExtent l="19050" t="0" r="0" b="0"/>
            <wp:docPr id="22" name="Picture 22" descr="Coelentrate Jelly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elentrate Jellyfish"/>
                    <pic:cNvPicPr>
                      <a:picLocks noChangeAspect="1" noChangeArrowheads="1"/>
                    </pic:cNvPicPr>
                  </pic:nvPicPr>
                  <pic:blipFill>
                    <a:blip r:embed="rId15"/>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F606D3" w:rsidRDefault="00F606D3" w:rsidP="00F606D3">
      <w:pPr>
        <w:pStyle w:val="Heading3"/>
        <w:rPr>
          <w:ins w:id="123" w:author="Unknown"/>
        </w:rPr>
      </w:pPr>
      <w:ins w:id="124" w:author="Unknown">
        <w:r>
          <w:rPr>
            <w:rStyle w:val="contenthighlight"/>
            <w:rFonts w:eastAsiaTheme="majorEastAsia"/>
          </w:rPr>
          <w:t xml:space="preserve">Phylum </w:t>
        </w:r>
        <w:proofErr w:type="spellStart"/>
        <w:proofErr w:type="gramStart"/>
        <w:r>
          <w:rPr>
            <w:rStyle w:val="contenthighlight"/>
            <w:rFonts w:eastAsiaTheme="majorEastAsia"/>
          </w:rPr>
          <w:t>Ctenophora</w:t>
        </w:r>
        <w:proofErr w:type="spellEnd"/>
        <w:r>
          <w:rPr>
            <w:rStyle w:val="contenthighlight"/>
            <w:rFonts w:eastAsiaTheme="majorEastAsia"/>
          </w:rPr>
          <w:t xml:space="preserve"> :</w:t>
        </w:r>
        <w:proofErr w:type="gramEnd"/>
      </w:ins>
    </w:p>
    <w:p w:rsidR="00F606D3" w:rsidRDefault="00F606D3" w:rsidP="00F606D3">
      <w:pPr>
        <w:numPr>
          <w:ilvl w:val="0"/>
          <w:numId w:val="21"/>
        </w:numPr>
        <w:spacing w:before="100" w:beforeAutospacing="1" w:after="100" w:afterAutospacing="1" w:line="240" w:lineRule="auto"/>
        <w:rPr>
          <w:ins w:id="125" w:author="Unknown"/>
        </w:rPr>
      </w:pPr>
      <w:ins w:id="126" w:author="Unknown">
        <w:r>
          <w:t>Ctenophores are commonly known as</w:t>
        </w:r>
        <w:r>
          <w:rPr>
            <w:i/>
            <w:iCs/>
          </w:rPr>
          <w:t xml:space="preserve"> sea walnuts</w:t>
        </w:r>
        <w:r>
          <w:t xml:space="preserve"> or </w:t>
        </w:r>
        <w:r>
          <w:rPr>
            <w:i/>
            <w:iCs/>
          </w:rPr>
          <w:t>comb jellies</w:t>
        </w:r>
        <w:r>
          <w:t xml:space="preserve">. </w:t>
        </w:r>
      </w:ins>
    </w:p>
    <w:p w:rsidR="00F606D3" w:rsidRDefault="00F606D3" w:rsidP="00F606D3">
      <w:pPr>
        <w:numPr>
          <w:ilvl w:val="0"/>
          <w:numId w:val="21"/>
        </w:numPr>
        <w:spacing w:before="100" w:beforeAutospacing="1" w:after="100" w:afterAutospacing="1" w:line="240" w:lineRule="auto"/>
        <w:rPr>
          <w:ins w:id="127" w:author="Unknown"/>
        </w:rPr>
      </w:pPr>
      <w:ins w:id="128" w:author="Unknown">
        <w:r>
          <w:rPr>
            <w:rStyle w:val="contentselect"/>
          </w:rPr>
          <w:t xml:space="preserve">Habitat </w:t>
        </w:r>
        <w:r>
          <w:t xml:space="preserve">- They are exclusively </w:t>
        </w:r>
        <w:r>
          <w:rPr>
            <w:i/>
            <w:iCs/>
          </w:rPr>
          <w:t>marine</w:t>
        </w:r>
        <w:r>
          <w:t xml:space="preserve"> animals.</w:t>
        </w:r>
      </w:ins>
    </w:p>
    <w:p w:rsidR="00F606D3" w:rsidRDefault="00F606D3" w:rsidP="00F606D3">
      <w:pPr>
        <w:numPr>
          <w:ilvl w:val="0"/>
          <w:numId w:val="21"/>
        </w:numPr>
        <w:spacing w:before="100" w:beforeAutospacing="1" w:after="100" w:afterAutospacing="1" w:line="240" w:lineRule="auto"/>
        <w:rPr>
          <w:ins w:id="129" w:author="Unknown"/>
        </w:rPr>
      </w:pPr>
      <w:ins w:id="130" w:author="Unknown">
        <w:r>
          <w:rPr>
            <w:rStyle w:val="contentselect"/>
          </w:rPr>
          <w:t xml:space="preserve">Body symmetry </w:t>
        </w:r>
        <w:r>
          <w:t xml:space="preserve">- They are </w:t>
        </w:r>
        <w:proofErr w:type="spellStart"/>
        <w:r>
          <w:t>radially</w:t>
        </w:r>
        <w:proofErr w:type="spellEnd"/>
        <w:r>
          <w:t xml:space="preserve"> symmetrical.</w:t>
        </w:r>
      </w:ins>
    </w:p>
    <w:p w:rsidR="00F606D3" w:rsidRDefault="00F606D3" w:rsidP="00F606D3">
      <w:pPr>
        <w:numPr>
          <w:ilvl w:val="0"/>
          <w:numId w:val="21"/>
        </w:numPr>
        <w:spacing w:before="100" w:beforeAutospacing="1" w:after="100" w:afterAutospacing="1" w:line="240" w:lineRule="auto"/>
        <w:rPr>
          <w:ins w:id="131" w:author="Unknown"/>
        </w:rPr>
      </w:pPr>
      <w:ins w:id="132" w:author="Unknown">
        <w:r>
          <w:rPr>
            <w:rStyle w:val="contentselect"/>
          </w:rPr>
          <w:t>Body wall</w:t>
        </w:r>
        <w:r>
          <w:t xml:space="preserve"> - They are </w:t>
        </w:r>
        <w:proofErr w:type="spellStart"/>
        <w:r>
          <w:rPr>
            <w:i/>
            <w:iCs/>
          </w:rPr>
          <w:t>diploblastic</w:t>
        </w:r>
        <w:proofErr w:type="spellEnd"/>
        <w:r>
          <w:t xml:space="preserve"> organisms. </w:t>
        </w:r>
      </w:ins>
    </w:p>
    <w:p w:rsidR="00F606D3" w:rsidRDefault="00F606D3" w:rsidP="00F606D3">
      <w:pPr>
        <w:numPr>
          <w:ilvl w:val="0"/>
          <w:numId w:val="21"/>
        </w:numPr>
        <w:spacing w:before="100" w:beforeAutospacing="1" w:after="100" w:afterAutospacing="1" w:line="240" w:lineRule="auto"/>
        <w:rPr>
          <w:ins w:id="133" w:author="Unknown"/>
        </w:rPr>
      </w:pPr>
      <w:ins w:id="134" w:author="Unknown">
        <w:r>
          <w:rPr>
            <w:rStyle w:val="contentselect"/>
          </w:rPr>
          <w:t>Level of organization</w:t>
        </w:r>
        <w:r>
          <w:t xml:space="preserve"> - Ctenophores exhibit </w:t>
        </w:r>
        <w:r>
          <w:rPr>
            <w:i/>
            <w:iCs/>
          </w:rPr>
          <w:t>tissue level</w:t>
        </w:r>
        <w:r>
          <w:t xml:space="preserve"> of organization. </w:t>
        </w:r>
      </w:ins>
    </w:p>
    <w:p w:rsidR="00F606D3" w:rsidRDefault="00F606D3" w:rsidP="00F606D3">
      <w:pPr>
        <w:numPr>
          <w:ilvl w:val="0"/>
          <w:numId w:val="21"/>
        </w:numPr>
        <w:spacing w:before="100" w:beforeAutospacing="1" w:after="100" w:afterAutospacing="1" w:line="240" w:lineRule="auto"/>
        <w:rPr>
          <w:ins w:id="135" w:author="Unknown"/>
        </w:rPr>
      </w:pPr>
      <w:ins w:id="136" w:author="Unknown">
        <w:r>
          <w:t xml:space="preserve">Digestion is both extracellular and intercellular. </w:t>
        </w:r>
      </w:ins>
    </w:p>
    <w:p w:rsidR="00F606D3" w:rsidRDefault="00F606D3" w:rsidP="00F606D3">
      <w:pPr>
        <w:numPr>
          <w:ilvl w:val="0"/>
          <w:numId w:val="21"/>
        </w:numPr>
        <w:spacing w:before="100" w:beforeAutospacing="1" w:after="100" w:afterAutospacing="1" w:line="240" w:lineRule="auto"/>
        <w:rPr>
          <w:ins w:id="137" w:author="Unknown"/>
        </w:rPr>
      </w:pPr>
      <w:ins w:id="138" w:author="Unknown">
        <w:r>
          <w:rPr>
            <w:rStyle w:val="contentselect"/>
          </w:rPr>
          <w:t>Locomotion</w:t>
        </w:r>
        <w:r>
          <w:t xml:space="preserve"> - The body bears eight external rows of </w:t>
        </w:r>
        <w:r>
          <w:rPr>
            <w:i/>
            <w:iCs/>
          </w:rPr>
          <w:t>ciliated comb plates</w:t>
        </w:r>
        <w:r>
          <w:t xml:space="preserve">, these help in locomotion. </w:t>
        </w:r>
      </w:ins>
    </w:p>
    <w:p w:rsidR="00F606D3" w:rsidRDefault="00F606D3" w:rsidP="00F606D3">
      <w:pPr>
        <w:numPr>
          <w:ilvl w:val="0"/>
          <w:numId w:val="21"/>
        </w:numPr>
        <w:spacing w:before="100" w:beforeAutospacing="1" w:after="100" w:afterAutospacing="1" w:line="240" w:lineRule="auto"/>
        <w:rPr>
          <w:ins w:id="139" w:author="Unknown"/>
        </w:rPr>
      </w:pPr>
      <w:ins w:id="140" w:author="Unknown">
        <w:r>
          <w:rPr>
            <w:i/>
            <w:iCs/>
          </w:rPr>
          <w:t xml:space="preserve">Bioluminescence </w:t>
        </w:r>
        <w:r>
          <w:t>is a property of living organism to emit light is well-marked in ctenophores.</w:t>
        </w:r>
      </w:ins>
    </w:p>
    <w:p w:rsidR="00F606D3" w:rsidRDefault="00F606D3" w:rsidP="00F606D3">
      <w:pPr>
        <w:numPr>
          <w:ilvl w:val="0"/>
          <w:numId w:val="21"/>
        </w:numPr>
        <w:spacing w:before="100" w:beforeAutospacing="1" w:after="100" w:afterAutospacing="1" w:line="240" w:lineRule="auto"/>
        <w:rPr>
          <w:ins w:id="141" w:author="Unknown"/>
        </w:rPr>
      </w:pPr>
      <w:ins w:id="142" w:author="Unknown">
        <w:r>
          <w:rPr>
            <w:rStyle w:val="contentselect"/>
          </w:rPr>
          <w:t>Reproduction</w:t>
        </w:r>
        <w:r>
          <w:t xml:space="preserve"> - Sexes are not </w:t>
        </w:r>
        <w:proofErr w:type="gramStart"/>
        <w:r>
          <w:t>separate,</w:t>
        </w:r>
        <w:proofErr w:type="gramEnd"/>
        <w:r>
          <w:t xml:space="preserve"> reproduction is by sexual means only.</w:t>
        </w:r>
      </w:ins>
    </w:p>
    <w:p w:rsidR="00F606D3" w:rsidRDefault="00F606D3" w:rsidP="00F606D3">
      <w:pPr>
        <w:numPr>
          <w:ilvl w:val="0"/>
          <w:numId w:val="21"/>
        </w:numPr>
        <w:spacing w:before="100" w:beforeAutospacing="1" w:after="100" w:afterAutospacing="1" w:line="240" w:lineRule="auto"/>
        <w:rPr>
          <w:ins w:id="143" w:author="Unknown"/>
        </w:rPr>
      </w:pPr>
      <w:ins w:id="144" w:author="Unknown">
        <w:r>
          <w:rPr>
            <w:rStyle w:val="contentselect"/>
          </w:rPr>
          <w:t xml:space="preserve">Fertilization </w:t>
        </w:r>
        <w:r>
          <w:t xml:space="preserve">is </w:t>
        </w:r>
        <w:r>
          <w:rPr>
            <w:i/>
            <w:iCs/>
          </w:rPr>
          <w:t xml:space="preserve">external </w:t>
        </w:r>
        <w:r>
          <w:t xml:space="preserve">with indirect development. </w:t>
        </w:r>
      </w:ins>
    </w:p>
    <w:p w:rsidR="00F606D3" w:rsidRDefault="00F606D3" w:rsidP="00F606D3">
      <w:pPr>
        <w:numPr>
          <w:ilvl w:val="0"/>
          <w:numId w:val="21"/>
        </w:numPr>
        <w:spacing w:before="100" w:beforeAutospacing="1" w:after="100" w:afterAutospacing="1" w:line="240" w:lineRule="auto"/>
        <w:rPr>
          <w:ins w:id="145" w:author="Unknown"/>
        </w:rPr>
      </w:pPr>
      <w:ins w:id="146" w:author="Unknown">
        <w:r>
          <w:t xml:space="preserve">Example: </w:t>
        </w:r>
        <w:proofErr w:type="spellStart"/>
        <w:r>
          <w:rPr>
            <w:i/>
            <w:iCs/>
          </w:rPr>
          <w:t>Pleurobrachia</w:t>
        </w:r>
        <w:proofErr w:type="spellEnd"/>
      </w:ins>
    </w:p>
    <w:p w:rsidR="00F606D3" w:rsidRDefault="00F606D3" w:rsidP="00F606D3">
      <w:pPr>
        <w:pStyle w:val="Heading3"/>
        <w:rPr>
          <w:ins w:id="147" w:author="Unknown"/>
        </w:rPr>
      </w:pPr>
      <w:ins w:id="148" w:author="Unknown">
        <w:r>
          <w:rPr>
            <w:rStyle w:val="contenthighlight"/>
            <w:rFonts w:eastAsiaTheme="majorEastAsia"/>
          </w:rPr>
          <w:t xml:space="preserve">Phylum </w:t>
        </w:r>
        <w:proofErr w:type="spellStart"/>
        <w:r>
          <w:rPr>
            <w:rStyle w:val="contenthighlight"/>
            <w:rFonts w:eastAsiaTheme="majorEastAsia"/>
          </w:rPr>
          <w:t>Platyhelminthes</w:t>
        </w:r>
        <w:proofErr w:type="spellEnd"/>
      </w:ins>
    </w:p>
    <w:p w:rsidR="00F606D3" w:rsidRDefault="00F606D3" w:rsidP="00F606D3">
      <w:pPr>
        <w:numPr>
          <w:ilvl w:val="0"/>
          <w:numId w:val="22"/>
        </w:numPr>
        <w:spacing w:before="100" w:beforeAutospacing="1" w:after="100" w:afterAutospacing="1" w:line="240" w:lineRule="auto"/>
        <w:rPr>
          <w:ins w:id="149" w:author="Unknown"/>
        </w:rPr>
      </w:pPr>
      <w:ins w:id="150" w:author="Unknown">
        <w:r>
          <w:t xml:space="preserve">They are commonly called as </w:t>
        </w:r>
        <w:proofErr w:type="gramStart"/>
        <w:r>
          <w:t>flatworms,</w:t>
        </w:r>
        <w:proofErr w:type="gramEnd"/>
        <w:r>
          <w:t xml:space="preserve"> they have </w:t>
        </w:r>
        <w:proofErr w:type="spellStart"/>
        <w:r>
          <w:rPr>
            <w:i/>
            <w:iCs/>
          </w:rPr>
          <w:t>dorso</w:t>
        </w:r>
        <w:proofErr w:type="spellEnd"/>
        <w:r>
          <w:rPr>
            <w:i/>
            <w:iCs/>
          </w:rPr>
          <w:t xml:space="preserve">-ventrally </w:t>
        </w:r>
        <w:r>
          <w:t>flattened body.</w:t>
        </w:r>
      </w:ins>
    </w:p>
    <w:p w:rsidR="00F606D3" w:rsidRDefault="00F606D3" w:rsidP="00F606D3">
      <w:pPr>
        <w:numPr>
          <w:ilvl w:val="0"/>
          <w:numId w:val="22"/>
        </w:numPr>
        <w:spacing w:before="100" w:beforeAutospacing="1" w:after="100" w:afterAutospacing="1" w:line="240" w:lineRule="auto"/>
        <w:rPr>
          <w:ins w:id="151" w:author="Unknown"/>
        </w:rPr>
      </w:pPr>
      <w:ins w:id="152" w:author="Unknown">
        <w:r>
          <w:rPr>
            <w:rStyle w:val="contentselect"/>
          </w:rPr>
          <w:t>Habit</w:t>
        </w:r>
        <w:r>
          <w:t xml:space="preserve"> - They are mostly </w:t>
        </w:r>
        <w:proofErr w:type="spellStart"/>
        <w:r>
          <w:rPr>
            <w:i/>
            <w:iCs/>
          </w:rPr>
          <w:t>endoparasites</w:t>
        </w:r>
        <w:proofErr w:type="spellEnd"/>
        <w:r>
          <w:t xml:space="preserve"> found in animals and human beings.</w:t>
        </w:r>
      </w:ins>
    </w:p>
    <w:p w:rsidR="00F606D3" w:rsidRDefault="00F606D3" w:rsidP="00F606D3">
      <w:pPr>
        <w:numPr>
          <w:ilvl w:val="0"/>
          <w:numId w:val="22"/>
        </w:numPr>
        <w:spacing w:before="100" w:beforeAutospacing="1" w:after="100" w:afterAutospacing="1" w:line="240" w:lineRule="auto"/>
        <w:rPr>
          <w:ins w:id="153" w:author="Unknown"/>
        </w:rPr>
      </w:pPr>
      <w:ins w:id="154" w:author="Unknown">
        <w:r>
          <w:rPr>
            <w:rStyle w:val="contentselect"/>
          </w:rPr>
          <w:t>Habitat</w:t>
        </w:r>
        <w:r>
          <w:t xml:space="preserve"> - Fresh-water and salt water; terrestrial.</w:t>
        </w:r>
      </w:ins>
    </w:p>
    <w:p w:rsidR="00F606D3" w:rsidRDefault="00F606D3" w:rsidP="00F606D3">
      <w:pPr>
        <w:numPr>
          <w:ilvl w:val="0"/>
          <w:numId w:val="22"/>
        </w:numPr>
        <w:spacing w:before="100" w:beforeAutospacing="1" w:after="100" w:afterAutospacing="1" w:line="240" w:lineRule="auto"/>
        <w:rPr>
          <w:ins w:id="155" w:author="Unknown"/>
        </w:rPr>
      </w:pPr>
      <w:ins w:id="156" w:author="Unknown">
        <w:r>
          <w:rPr>
            <w:rStyle w:val="contentselect"/>
          </w:rPr>
          <w:t>Body symmetry</w:t>
        </w:r>
        <w:r>
          <w:t xml:space="preserve"> - Flatworms are </w:t>
        </w:r>
        <w:r>
          <w:rPr>
            <w:i/>
            <w:iCs/>
          </w:rPr>
          <w:t xml:space="preserve">bilaterally </w:t>
        </w:r>
        <w:r>
          <w:t xml:space="preserve">symmetrical. </w:t>
        </w:r>
      </w:ins>
    </w:p>
    <w:p w:rsidR="00F606D3" w:rsidRDefault="00F606D3" w:rsidP="00F606D3">
      <w:pPr>
        <w:numPr>
          <w:ilvl w:val="0"/>
          <w:numId w:val="22"/>
        </w:numPr>
        <w:spacing w:before="100" w:beforeAutospacing="1" w:after="100" w:afterAutospacing="1" w:line="240" w:lineRule="auto"/>
        <w:rPr>
          <w:ins w:id="157" w:author="Unknown"/>
        </w:rPr>
      </w:pPr>
      <w:ins w:id="158" w:author="Unknown">
        <w:r>
          <w:rPr>
            <w:rStyle w:val="contentselect"/>
          </w:rPr>
          <w:t xml:space="preserve">Body wall </w:t>
        </w:r>
        <w:r>
          <w:t>- They are</w:t>
        </w:r>
        <w:r>
          <w:rPr>
            <w:i/>
            <w:iCs/>
          </w:rPr>
          <w:t xml:space="preserve"> </w:t>
        </w:r>
        <w:proofErr w:type="spellStart"/>
        <w:r>
          <w:rPr>
            <w:i/>
            <w:iCs/>
          </w:rPr>
          <w:t>triploblastic</w:t>
        </w:r>
        <w:proofErr w:type="spellEnd"/>
        <w:r>
          <w:t xml:space="preserve"> animals.</w:t>
        </w:r>
      </w:ins>
    </w:p>
    <w:p w:rsidR="00F606D3" w:rsidRDefault="00F606D3" w:rsidP="00F606D3">
      <w:pPr>
        <w:numPr>
          <w:ilvl w:val="0"/>
          <w:numId w:val="22"/>
        </w:numPr>
        <w:spacing w:before="100" w:beforeAutospacing="1" w:after="100" w:afterAutospacing="1" w:line="240" w:lineRule="auto"/>
        <w:rPr>
          <w:ins w:id="159" w:author="Unknown"/>
        </w:rPr>
      </w:pPr>
      <w:proofErr w:type="spellStart"/>
      <w:ins w:id="160" w:author="Unknown">
        <w:r>
          <w:rPr>
            <w:rStyle w:val="contentselect"/>
          </w:rPr>
          <w:t>Coelomic</w:t>
        </w:r>
        <w:proofErr w:type="spellEnd"/>
        <w:r>
          <w:rPr>
            <w:rStyle w:val="contentselect"/>
          </w:rPr>
          <w:t xml:space="preserve"> cavity</w:t>
        </w:r>
        <w:r>
          <w:t xml:space="preserve"> - They are </w:t>
        </w:r>
        <w:proofErr w:type="spellStart"/>
        <w:r>
          <w:rPr>
            <w:i/>
            <w:iCs/>
          </w:rPr>
          <w:t>acoelomate</w:t>
        </w:r>
        <w:proofErr w:type="spellEnd"/>
        <w:r>
          <w:t xml:space="preserve"> animals </w:t>
        </w:r>
      </w:ins>
    </w:p>
    <w:p w:rsidR="00F606D3" w:rsidRDefault="00F606D3" w:rsidP="00F606D3">
      <w:pPr>
        <w:numPr>
          <w:ilvl w:val="0"/>
          <w:numId w:val="22"/>
        </w:numPr>
        <w:spacing w:before="100" w:beforeAutospacing="1" w:after="100" w:afterAutospacing="1" w:line="240" w:lineRule="auto"/>
        <w:rPr>
          <w:ins w:id="161" w:author="Unknown"/>
        </w:rPr>
      </w:pPr>
      <w:ins w:id="162" w:author="Unknown">
        <w:r>
          <w:rPr>
            <w:rStyle w:val="contentselect"/>
          </w:rPr>
          <w:t>Level of organization</w:t>
        </w:r>
        <w:r>
          <w:t xml:space="preserve"> - </w:t>
        </w:r>
        <w:r>
          <w:rPr>
            <w:i/>
            <w:iCs/>
          </w:rPr>
          <w:t>Organ level</w:t>
        </w:r>
        <w:r>
          <w:t xml:space="preserve"> of organization.</w:t>
        </w:r>
      </w:ins>
    </w:p>
    <w:p w:rsidR="00F606D3" w:rsidRDefault="00F606D3" w:rsidP="00F606D3">
      <w:pPr>
        <w:numPr>
          <w:ilvl w:val="0"/>
          <w:numId w:val="22"/>
        </w:numPr>
        <w:spacing w:before="100" w:beforeAutospacing="1" w:after="100" w:afterAutospacing="1" w:line="240" w:lineRule="auto"/>
        <w:rPr>
          <w:ins w:id="163" w:author="Unknown"/>
        </w:rPr>
      </w:pPr>
      <w:ins w:id="164" w:author="Unknown">
        <w:r>
          <w:rPr>
            <w:rStyle w:val="contentselect"/>
          </w:rPr>
          <w:t xml:space="preserve">Digestive system </w:t>
        </w:r>
        <w:r>
          <w:t xml:space="preserve">- In </w:t>
        </w:r>
        <w:proofErr w:type="gramStart"/>
        <w:r>
          <w:t>flatworms</w:t>
        </w:r>
        <w:proofErr w:type="gramEnd"/>
        <w:r>
          <w:t xml:space="preserve"> digestive system is </w:t>
        </w:r>
        <w:r>
          <w:rPr>
            <w:i/>
            <w:iCs/>
          </w:rPr>
          <w:t>incomplete</w:t>
        </w:r>
        <w:r>
          <w:t xml:space="preserve">, that is the digestive cavity has a single opening. </w:t>
        </w:r>
      </w:ins>
    </w:p>
    <w:p w:rsidR="00F606D3" w:rsidRDefault="00F606D3" w:rsidP="00F606D3">
      <w:pPr>
        <w:numPr>
          <w:ilvl w:val="0"/>
          <w:numId w:val="22"/>
        </w:numPr>
        <w:spacing w:before="100" w:beforeAutospacing="1" w:after="100" w:afterAutospacing="1" w:line="240" w:lineRule="auto"/>
        <w:rPr>
          <w:ins w:id="165" w:author="Unknown"/>
        </w:rPr>
      </w:pPr>
      <w:ins w:id="166" w:author="Unknown">
        <w:r>
          <w:t>Parasitic flatworms possess hooks and suckers to hold on to the body of the host. Some forms absorb nutrition directly from the host, through their body surface.</w:t>
        </w:r>
      </w:ins>
    </w:p>
    <w:p w:rsidR="00F606D3" w:rsidRDefault="00F606D3" w:rsidP="00F606D3">
      <w:pPr>
        <w:numPr>
          <w:ilvl w:val="0"/>
          <w:numId w:val="22"/>
        </w:numPr>
        <w:spacing w:before="100" w:beforeAutospacing="1" w:after="100" w:afterAutospacing="1" w:line="240" w:lineRule="auto"/>
        <w:rPr>
          <w:ins w:id="167" w:author="Unknown"/>
        </w:rPr>
      </w:pPr>
      <w:proofErr w:type="spellStart"/>
      <w:ins w:id="168" w:author="Unknown">
        <w:r>
          <w:rPr>
            <w:rStyle w:val="contentselect"/>
          </w:rPr>
          <w:t>Osmoregulation</w:t>
        </w:r>
        <w:proofErr w:type="spellEnd"/>
        <w:r>
          <w:t xml:space="preserve"> and excretion is carried out by specialized cells </w:t>
        </w:r>
        <w:proofErr w:type="spellStart"/>
        <w:r>
          <w:t>cells</w:t>
        </w:r>
        <w:proofErr w:type="spellEnd"/>
        <w:r>
          <w:t xml:space="preserve"> </w:t>
        </w:r>
        <w:r>
          <w:rPr>
            <w:i/>
            <w:iCs/>
          </w:rPr>
          <w:t>flame cells</w:t>
        </w:r>
        <w:r>
          <w:t>.</w:t>
        </w:r>
      </w:ins>
    </w:p>
    <w:p w:rsidR="00F606D3" w:rsidRDefault="00F606D3" w:rsidP="00F606D3">
      <w:pPr>
        <w:numPr>
          <w:ilvl w:val="0"/>
          <w:numId w:val="22"/>
        </w:numPr>
        <w:spacing w:before="100" w:beforeAutospacing="1" w:after="100" w:afterAutospacing="1" w:line="240" w:lineRule="auto"/>
        <w:rPr>
          <w:ins w:id="169" w:author="Unknown"/>
        </w:rPr>
      </w:pPr>
      <w:ins w:id="170" w:author="Unknown">
        <w:r>
          <w:t>Sexes are not separate.</w:t>
        </w:r>
      </w:ins>
    </w:p>
    <w:p w:rsidR="00F606D3" w:rsidRDefault="00F606D3" w:rsidP="00F606D3">
      <w:pPr>
        <w:numPr>
          <w:ilvl w:val="0"/>
          <w:numId w:val="22"/>
        </w:numPr>
        <w:spacing w:before="100" w:beforeAutospacing="1" w:after="100" w:afterAutospacing="1" w:line="240" w:lineRule="auto"/>
        <w:rPr>
          <w:ins w:id="171" w:author="Unknown"/>
        </w:rPr>
      </w:pPr>
      <w:ins w:id="172" w:author="Unknown">
        <w:r>
          <w:rPr>
            <w:rStyle w:val="contentselect"/>
          </w:rPr>
          <w:t>Fertilization</w:t>
        </w:r>
        <w:r>
          <w:t xml:space="preserve"> is internal and development is indirect, having many larval stages. </w:t>
        </w:r>
      </w:ins>
    </w:p>
    <w:p w:rsidR="00F606D3" w:rsidRDefault="00F606D3" w:rsidP="00F606D3">
      <w:pPr>
        <w:numPr>
          <w:ilvl w:val="0"/>
          <w:numId w:val="22"/>
        </w:numPr>
        <w:spacing w:before="100" w:beforeAutospacing="1" w:after="100" w:afterAutospacing="1" w:line="240" w:lineRule="auto"/>
        <w:rPr>
          <w:ins w:id="173" w:author="Unknown"/>
        </w:rPr>
      </w:pPr>
      <w:ins w:id="174" w:author="Unknown">
        <w:r>
          <w:lastRenderedPageBreak/>
          <w:t xml:space="preserve">Some members like </w:t>
        </w:r>
        <w:proofErr w:type="spellStart"/>
        <w:r>
          <w:t>Planaria</w:t>
        </w:r>
        <w:proofErr w:type="spellEnd"/>
        <w:r>
          <w:t xml:space="preserve"> possess high </w:t>
        </w:r>
        <w:r>
          <w:rPr>
            <w:i/>
            <w:iCs/>
          </w:rPr>
          <w:t>regeneration capacity</w:t>
        </w:r>
        <w:r>
          <w:t>.</w:t>
        </w:r>
      </w:ins>
    </w:p>
    <w:p w:rsidR="00F606D3" w:rsidRDefault="00F606D3" w:rsidP="00F606D3">
      <w:pPr>
        <w:numPr>
          <w:ilvl w:val="0"/>
          <w:numId w:val="22"/>
        </w:numPr>
        <w:spacing w:before="100" w:beforeAutospacing="1" w:after="100" w:afterAutospacing="1" w:line="240" w:lineRule="auto"/>
        <w:rPr>
          <w:ins w:id="175" w:author="Unknown"/>
        </w:rPr>
      </w:pPr>
      <w:ins w:id="176" w:author="Unknown">
        <w:r>
          <w:t xml:space="preserve">Examples: </w:t>
        </w:r>
        <w:proofErr w:type="spellStart"/>
        <w:r>
          <w:rPr>
            <w:i/>
            <w:iCs/>
          </w:rPr>
          <w:t>Taenia</w:t>
        </w:r>
        <w:proofErr w:type="spellEnd"/>
        <w:r>
          <w:t xml:space="preserve"> (tapeworm), </w:t>
        </w:r>
        <w:proofErr w:type="spellStart"/>
        <w:r>
          <w:rPr>
            <w:i/>
            <w:iCs/>
          </w:rPr>
          <w:t>Fasciola</w:t>
        </w:r>
        <w:proofErr w:type="spellEnd"/>
        <w:r>
          <w:t xml:space="preserve"> (liver fluke).</w:t>
        </w:r>
      </w:ins>
    </w:p>
    <w:p w:rsidR="00F606D3" w:rsidRDefault="00F606D3" w:rsidP="00F606D3">
      <w:pPr>
        <w:spacing w:after="0"/>
        <w:rPr>
          <w:ins w:id="177" w:author="Unknown"/>
        </w:rPr>
      </w:pPr>
      <w:r>
        <w:rPr>
          <w:noProof/>
        </w:rPr>
        <w:drawing>
          <wp:inline distT="0" distB="0" distL="0" distR="0">
            <wp:extent cx="3810000" cy="3810000"/>
            <wp:effectExtent l="19050" t="0" r="0" b="0"/>
            <wp:docPr id="23" name="Picture 23" descr="Tape 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pe Worm"/>
                    <pic:cNvPicPr>
                      <a:picLocks noChangeAspect="1" noChangeArrowheads="1"/>
                    </pic:cNvPicPr>
                  </pic:nvPicPr>
                  <pic:blipFill>
                    <a:blip r:embed="rId16"/>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F606D3" w:rsidRDefault="00F606D3" w:rsidP="00F606D3">
      <w:pPr>
        <w:rPr>
          <w:ins w:id="178" w:author="Unknown"/>
        </w:rPr>
      </w:pPr>
    </w:p>
    <w:p w:rsidR="00F606D3" w:rsidRDefault="00F606D3" w:rsidP="00F606D3">
      <w:pPr>
        <w:pStyle w:val="Heading3"/>
        <w:rPr>
          <w:ins w:id="179" w:author="Unknown"/>
        </w:rPr>
      </w:pPr>
      <w:ins w:id="180" w:author="Unknown">
        <w:r>
          <w:rPr>
            <w:rStyle w:val="contenthighlight"/>
            <w:rFonts w:eastAsiaTheme="majorEastAsia"/>
          </w:rPr>
          <w:t xml:space="preserve">Phylum </w:t>
        </w:r>
        <w:proofErr w:type="spellStart"/>
        <w:r>
          <w:rPr>
            <w:rStyle w:val="contenthighlight"/>
            <w:rFonts w:eastAsiaTheme="majorEastAsia"/>
          </w:rPr>
          <w:t>Aschelminthes</w:t>
        </w:r>
        <w:proofErr w:type="spellEnd"/>
        <w:r>
          <w:rPr>
            <w:rStyle w:val="contenthighlight"/>
            <w:rFonts w:eastAsiaTheme="majorEastAsia"/>
          </w:rPr>
          <w:t xml:space="preserve"> (</w:t>
        </w:r>
        <w:proofErr w:type="spellStart"/>
        <w:r>
          <w:rPr>
            <w:rStyle w:val="contenthighlight"/>
            <w:rFonts w:eastAsiaTheme="majorEastAsia"/>
          </w:rPr>
          <w:t>Nematoda</w:t>
        </w:r>
        <w:proofErr w:type="spellEnd"/>
        <w:r>
          <w:rPr>
            <w:rStyle w:val="contenthighlight"/>
            <w:rFonts w:eastAsiaTheme="majorEastAsia"/>
          </w:rPr>
          <w:t>)</w:t>
        </w:r>
      </w:ins>
    </w:p>
    <w:p w:rsidR="00F606D3" w:rsidRDefault="00F606D3" w:rsidP="00F606D3">
      <w:pPr>
        <w:numPr>
          <w:ilvl w:val="0"/>
          <w:numId w:val="23"/>
        </w:numPr>
        <w:spacing w:before="100" w:beforeAutospacing="1" w:after="100" w:afterAutospacing="1" w:line="240" w:lineRule="auto"/>
        <w:rPr>
          <w:ins w:id="181" w:author="Unknown"/>
        </w:rPr>
      </w:pPr>
      <w:ins w:id="182" w:author="Unknown">
        <w:r>
          <w:t xml:space="preserve">The body of worms of </w:t>
        </w:r>
        <w:proofErr w:type="spellStart"/>
        <w:r>
          <w:t>aschelminthes</w:t>
        </w:r>
        <w:proofErr w:type="spellEnd"/>
        <w:r>
          <w:t xml:space="preserve"> in cross-section is circular, hence the name round worms. </w:t>
        </w:r>
      </w:ins>
    </w:p>
    <w:p w:rsidR="00F606D3" w:rsidRDefault="00F606D3" w:rsidP="00F606D3">
      <w:pPr>
        <w:numPr>
          <w:ilvl w:val="0"/>
          <w:numId w:val="23"/>
        </w:numPr>
        <w:spacing w:before="100" w:beforeAutospacing="1" w:after="100" w:afterAutospacing="1" w:line="240" w:lineRule="auto"/>
        <w:rPr>
          <w:ins w:id="183" w:author="Unknown"/>
        </w:rPr>
      </w:pPr>
      <w:ins w:id="184" w:author="Unknown">
        <w:r>
          <w:rPr>
            <w:rStyle w:val="contentselect"/>
          </w:rPr>
          <w:t>Habitat</w:t>
        </w:r>
        <w:r>
          <w:t xml:space="preserve"> - They may be free-living, aquatic and terrestrial or parasitic in plants and animals.</w:t>
        </w:r>
      </w:ins>
    </w:p>
    <w:p w:rsidR="00F606D3" w:rsidRDefault="00F606D3" w:rsidP="00F606D3">
      <w:pPr>
        <w:numPr>
          <w:ilvl w:val="0"/>
          <w:numId w:val="23"/>
        </w:numPr>
        <w:spacing w:before="100" w:beforeAutospacing="1" w:after="100" w:afterAutospacing="1" w:line="240" w:lineRule="auto"/>
        <w:rPr>
          <w:ins w:id="185" w:author="Unknown"/>
        </w:rPr>
      </w:pPr>
      <w:proofErr w:type="gramStart"/>
      <w:ins w:id="186" w:author="Unknown">
        <w:r>
          <w:rPr>
            <w:rStyle w:val="contentselect"/>
          </w:rPr>
          <w:t>Level of organization</w:t>
        </w:r>
        <w:r>
          <w:t xml:space="preserve"> - Round worms have</w:t>
        </w:r>
        <w:proofErr w:type="gramEnd"/>
        <w:r>
          <w:t xml:space="preserve"> </w:t>
        </w:r>
        <w:r>
          <w:rPr>
            <w:i/>
            <w:iCs/>
          </w:rPr>
          <w:t xml:space="preserve">organ-system level </w:t>
        </w:r>
        <w:r>
          <w:t xml:space="preserve">of organization. </w:t>
        </w:r>
      </w:ins>
    </w:p>
    <w:p w:rsidR="00F606D3" w:rsidRDefault="00F606D3" w:rsidP="00F606D3">
      <w:pPr>
        <w:numPr>
          <w:ilvl w:val="0"/>
          <w:numId w:val="23"/>
        </w:numPr>
        <w:spacing w:before="100" w:beforeAutospacing="1" w:after="100" w:afterAutospacing="1" w:line="240" w:lineRule="auto"/>
        <w:rPr>
          <w:ins w:id="187" w:author="Unknown"/>
        </w:rPr>
      </w:pPr>
      <w:ins w:id="188" w:author="Unknown">
        <w:r>
          <w:rPr>
            <w:rStyle w:val="contentselect"/>
          </w:rPr>
          <w:t>Body symmetry</w:t>
        </w:r>
        <w:r>
          <w:t xml:space="preserve"> - They are </w:t>
        </w:r>
        <w:r>
          <w:rPr>
            <w:i/>
            <w:iCs/>
          </w:rPr>
          <w:t>bilaterally</w:t>
        </w:r>
        <w:r>
          <w:t xml:space="preserve"> symmetrical.</w:t>
        </w:r>
      </w:ins>
    </w:p>
    <w:p w:rsidR="00F606D3" w:rsidRDefault="00F606D3" w:rsidP="00F606D3">
      <w:pPr>
        <w:numPr>
          <w:ilvl w:val="0"/>
          <w:numId w:val="23"/>
        </w:numPr>
        <w:spacing w:before="100" w:beforeAutospacing="1" w:after="100" w:afterAutospacing="1" w:line="240" w:lineRule="auto"/>
        <w:rPr>
          <w:ins w:id="189" w:author="Unknown"/>
        </w:rPr>
      </w:pPr>
      <w:ins w:id="190" w:author="Unknown">
        <w:r>
          <w:rPr>
            <w:rStyle w:val="contentselect"/>
          </w:rPr>
          <w:t>Body wall</w:t>
        </w:r>
        <w:r>
          <w:t xml:space="preserve"> - They are</w:t>
        </w:r>
        <w:r>
          <w:rPr>
            <w:i/>
            <w:iCs/>
          </w:rPr>
          <w:t xml:space="preserve"> </w:t>
        </w:r>
        <w:proofErr w:type="spellStart"/>
        <w:r>
          <w:rPr>
            <w:i/>
            <w:iCs/>
          </w:rPr>
          <w:t>triploblastic</w:t>
        </w:r>
        <w:proofErr w:type="spellEnd"/>
        <w:r>
          <w:rPr>
            <w:i/>
            <w:iCs/>
          </w:rPr>
          <w:t xml:space="preserve"> </w:t>
        </w:r>
        <w:r>
          <w:t>animals.</w:t>
        </w:r>
      </w:ins>
    </w:p>
    <w:p w:rsidR="00F606D3" w:rsidRDefault="00F606D3" w:rsidP="00F606D3">
      <w:pPr>
        <w:numPr>
          <w:ilvl w:val="0"/>
          <w:numId w:val="23"/>
        </w:numPr>
        <w:spacing w:before="100" w:beforeAutospacing="1" w:after="100" w:afterAutospacing="1" w:line="240" w:lineRule="auto"/>
        <w:rPr>
          <w:ins w:id="191" w:author="Unknown"/>
        </w:rPr>
      </w:pPr>
      <w:proofErr w:type="spellStart"/>
      <w:ins w:id="192" w:author="Unknown">
        <w:r>
          <w:rPr>
            <w:rStyle w:val="contentselect"/>
          </w:rPr>
          <w:t>Coelomic</w:t>
        </w:r>
        <w:proofErr w:type="spellEnd"/>
        <w:r>
          <w:rPr>
            <w:rStyle w:val="contentselect"/>
          </w:rPr>
          <w:t xml:space="preserve"> cavity</w:t>
        </w:r>
        <w:r>
          <w:t xml:space="preserve"> - They are </w:t>
        </w:r>
        <w:proofErr w:type="spellStart"/>
        <w:r>
          <w:rPr>
            <w:i/>
            <w:iCs/>
          </w:rPr>
          <w:t>pseudocoelomate</w:t>
        </w:r>
        <w:proofErr w:type="spellEnd"/>
        <w:r>
          <w:t xml:space="preserve"> animals.</w:t>
        </w:r>
      </w:ins>
    </w:p>
    <w:p w:rsidR="00F606D3" w:rsidRDefault="00F606D3" w:rsidP="00F606D3">
      <w:pPr>
        <w:numPr>
          <w:ilvl w:val="0"/>
          <w:numId w:val="23"/>
        </w:numPr>
        <w:spacing w:before="100" w:beforeAutospacing="1" w:after="100" w:afterAutospacing="1" w:line="240" w:lineRule="auto"/>
        <w:rPr>
          <w:ins w:id="193" w:author="Unknown"/>
        </w:rPr>
      </w:pPr>
      <w:ins w:id="194" w:author="Unknown">
        <w:r>
          <w:rPr>
            <w:rStyle w:val="contentselect"/>
          </w:rPr>
          <w:t>Digestive system</w:t>
        </w:r>
        <w:r>
          <w:t xml:space="preserve"> - This is the first phylum to have a </w:t>
        </w:r>
        <w:r>
          <w:rPr>
            <w:i/>
            <w:iCs/>
          </w:rPr>
          <w:t>complete digestive system</w:t>
        </w:r>
        <w:r>
          <w:t xml:space="preserve">, with a well developed muscular pharynx. </w:t>
        </w:r>
      </w:ins>
    </w:p>
    <w:p w:rsidR="00F606D3" w:rsidRDefault="00F606D3" w:rsidP="00F606D3">
      <w:pPr>
        <w:numPr>
          <w:ilvl w:val="0"/>
          <w:numId w:val="23"/>
        </w:numPr>
        <w:spacing w:before="100" w:beforeAutospacing="1" w:after="100" w:afterAutospacing="1" w:line="240" w:lineRule="auto"/>
        <w:rPr>
          <w:ins w:id="195" w:author="Unknown"/>
        </w:rPr>
      </w:pPr>
      <w:ins w:id="196" w:author="Unknown">
        <w:r>
          <w:rPr>
            <w:rStyle w:val="contentselect"/>
          </w:rPr>
          <w:t>Excretory system</w:t>
        </w:r>
        <w:r>
          <w:t xml:space="preserve"> - An excretory tube removes body wastes from the body cavity through the excretory pore. </w:t>
        </w:r>
      </w:ins>
    </w:p>
    <w:p w:rsidR="00F606D3" w:rsidRDefault="00F606D3" w:rsidP="00F606D3">
      <w:pPr>
        <w:numPr>
          <w:ilvl w:val="0"/>
          <w:numId w:val="23"/>
        </w:numPr>
        <w:spacing w:before="100" w:beforeAutospacing="1" w:after="100" w:afterAutospacing="1" w:line="240" w:lineRule="auto"/>
        <w:rPr>
          <w:ins w:id="197" w:author="Unknown"/>
        </w:rPr>
      </w:pPr>
      <w:ins w:id="198" w:author="Unknown">
        <w:r>
          <w:t xml:space="preserve">They are </w:t>
        </w:r>
        <w:proofErr w:type="spellStart"/>
        <w:r>
          <w:rPr>
            <w:i/>
            <w:iCs/>
          </w:rPr>
          <w:t>dioecious</w:t>
        </w:r>
        <w:proofErr w:type="spellEnd"/>
        <w:r>
          <w:t xml:space="preserve"> - the sexes are separate i.e., males and females are distinct. Often females are longer than the males.</w:t>
        </w:r>
      </w:ins>
    </w:p>
    <w:p w:rsidR="00F606D3" w:rsidRDefault="00F606D3" w:rsidP="00F606D3">
      <w:pPr>
        <w:numPr>
          <w:ilvl w:val="0"/>
          <w:numId w:val="23"/>
        </w:numPr>
        <w:spacing w:before="100" w:beforeAutospacing="1" w:after="100" w:afterAutospacing="1" w:line="240" w:lineRule="auto"/>
        <w:rPr>
          <w:ins w:id="199" w:author="Unknown"/>
        </w:rPr>
      </w:pPr>
      <w:ins w:id="200" w:author="Unknown">
        <w:r>
          <w:t xml:space="preserve">Fertilization is internal. </w:t>
        </w:r>
      </w:ins>
    </w:p>
    <w:p w:rsidR="00F606D3" w:rsidRDefault="00F606D3" w:rsidP="00F606D3">
      <w:pPr>
        <w:numPr>
          <w:ilvl w:val="0"/>
          <w:numId w:val="23"/>
        </w:numPr>
        <w:spacing w:before="100" w:beforeAutospacing="1" w:after="100" w:afterAutospacing="1" w:line="240" w:lineRule="auto"/>
        <w:rPr>
          <w:ins w:id="201" w:author="Unknown"/>
        </w:rPr>
      </w:pPr>
      <w:ins w:id="202" w:author="Unknown">
        <w:r>
          <w:t>Development may be direct - the young ones resemble the adult, or indirect.</w:t>
        </w:r>
      </w:ins>
    </w:p>
    <w:p w:rsidR="00F606D3" w:rsidRDefault="00F606D3" w:rsidP="00F606D3">
      <w:pPr>
        <w:numPr>
          <w:ilvl w:val="0"/>
          <w:numId w:val="23"/>
        </w:numPr>
        <w:spacing w:before="100" w:beforeAutospacing="1" w:after="100" w:afterAutospacing="1" w:line="240" w:lineRule="auto"/>
        <w:rPr>
          <w:ins w:id="203" w:author="Unknown"/>
        </w:rPr>
      </w:pPr>
      <w:ins w:id="204" w:author="Unknown">
        <w:r>
          <w:t>Examples:</w:t>
        </w:r>
        <w:r>
          <w:rPr>
            <w:i/>
            <w:iCs/>
          </w:rPr>
          <w:t xml:space="preserve"> </w:t>
        </w:r>
        <w:proofErr w:type="spellStart"/>
        <w:r>
          <w:rPr>
            <w:i/>
            <w:iCs/>
          </w:rPr>
          <w:t>Ascaris</w:t>
        </w:r>
        <w:proofErr w:type="spellEnd"/>
        <w:r>
          <w:t xml:space="preserve"> (round worm), </w:t>
        </w:r>
        <w:proofErr w:type="spellStart"/>
        <w:r>
          <w:rPr>
            <w:i/>
            <w:iCs/>
          </w:rPr>
          <w:t>Wuchereria</w:t>
        </w:r>
        <w:proofErr w:type="spellEnd"/>
        <w:r>
          <w:rPr>
            <w:i/>
            <w:iCs/>
          </w:rPr>
          <w:t xml:space="preserve"> </w:t>
        </w:r>
        <w:r>
          <w:t>(</w:t>
        </w:r>
        <w:proofErr w:type="spellStart"/>
        <w:r>
          <w:t>filaria</w:t>
        </w:r>
        <w:proofErr w:type="spellEnd"/>
        <w:r>
          <w:t xml:space="preserve"> worm), </w:t>
        </w:r>
        <w:proofErr w:type="spellStart"/>
        <w:r>
          <w:rPr>
            <w:i/>
            <w:iCs/>
          </w:rPr>
          <w:t>Ancylostoma</w:t>
        </w:r>
        <w:proofErr w:type="spellEnd"/>
        <w:r>
          <w:rPr>
            <w:i/>
            <w:iCs/>
          </w:rPr>
          <w:t xml:space="preserve"> </w:t>
        </w:r>
        <w:r>
          <w:t>(hookworm).</w:t>
        </w:r>
      </w:ins>
    </w:p>
    <w:p w:rsidR="00F606D3" w:rsidRDefault="00F606D3" w:rsidP="00F606D3">
      <w:pPr>
        <w:spacing w:after="240"/>
        <w:rPr>
          <w:ins w:id="205" w:author="Unknown"/>
        </w:rPr>
      </w:pPr>
      <w:r>
        <w:rPr>
          <w:noProof/>
        </w:rPr>
        <w:lastRenderedPageBreak/>
        <w:drawing>
          <wp:inline distT="0" distB="0" distL="0" distR="0">
            <wp:extent cx="3810000" cy="2466975"/>
            <wp:effectExtent l="19050" t="0" r="0" b="0"/>
            <wp:docPr id="24" name="Picture 24" descr="Round 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und Worm"/>
                    <pic:cNvPicPr>
                      <a:picLocks noChangeAspect="1" noChangeArrowheads="1"/>
                    </pic:cNvPicPr>
                  </pic:nvPicPr>
                  <pic:blipFill>
                    <a:blip r:embed="rId17"/>
                    <a:srcRect/>
                    <a:stretch>
                      <a:fillRect/>
                    </a:stretch>
                  </pic:blipFill>
                  <pic:spPr bwMode="auto">
                    <a:xfrm>
                      <a:off x="0" y="0"/>
                      <a:ext cx="3810000" cy="2466975"/>
                    </a:xfrm>
                    <a:prstGeom prst="rect">
                      <a:avLst/>
                    </a:prstGeom>
                    <a:noFill/>
                    <a:ln w="9525">
                      <a:noFill/>
                      <a:miter lim="800000"/>
                      <a:headEnd/>
                      <a:tailEnd/>
                    </a:ln>
                  </pic:spPr>
                </pic:pic>
              </a:graphicData>
            </a:graphic>
          </wp:inline>
        </w:drawing>
      </w:r>
    </w:p>
    <w:p w:rsidR="00F606D3" w:rsidRDefault="00F606D3" w:rsidP="00F606D3">
      <w:pPr>
        <w:pStyle w:val="Heading3"/>
        <w:rPr>
          <w:ins w:id="206" w:author="Unknown"/>
        </w:rPr>
      </w:pPr>
      <w:ins w:id="207" w:author="Unknown">
        <w:r>
          <w:rPr>
            <w:rStyle w:val="contenthighlight"/>
            <w:rFonts w:eastAsiaTheme="majorEastAsia"/>
          </w:rPr>
          <w:t xml:space="preserve">Phylum </w:t>
        </w:r>
        <w:proofErr w:type="spellStart"/>
        <w:r>
          <w:rPr>
            <w:rStyle w:val="contenthighlight"/>
            <w:rFonts w:eastAsiaTheme="majorEastAsia"/>
          </w:rPr>
          <w:t>Annelida</w:t>
        </w:r>
        <w:proofErr w:type="spellEnd"/>
        <w:r>
          <w:rPr>
            <w:rStyle w:val="contenthighlight"/>
            <w:rFonts w:eastAsiaTheme="majorEastAsia"/>
          </w:rPr>
          <w:t xml:space="preserve"> (Segmented worms)</w:t>
        </w:r>
      </w:ins>
    </w:p>
    <w:p w:rsidR="00F606D3" w:rsidRDefault="00F606D3" w:rsidP="00F606D3">
      <w:pPr>
        <w:numPr>
          <w:ilvl w:val="0"/>
          <w:numId w:val="24"/>
        </w:numPr>
        <w:spacing w:before="100" w:beforeAutospacing="1" w:after="100" w:afterAutospacing="1" w:line="240" w:lineRule="auto"/>
        <w:rPr>
          <w:ins w:id="208" w:author="Unknown"/>
        </w:rPr>
      </w:pPr>
      <w:ins w:id="209" w:author="Unknown">
        <w:r>
          <w:rPr>
            <w:rStyle w:val="contentselect"/>
          </w:rPr>
          <w:t>Habitat</w:t>
        </w:r>
        <w:r>
          <w:t xml:space="preserve"> - They may be </w:t>
        </w:r>
        <w:r>
          <w:rPr>
            <w:i/>
            <w:iCs/>
          </w:rPr>
          <w:t xml:space="preserve">aquatic </w:t>
        </w:r>
        <w:r>
          <w:t>either marine or fresh water; or terrestrial; free-living and sometimes parasitic.</w:t>
        </w:r>
      </w:ins>
    </w:p>
    <w:p w:rsidR="00F606D3" w:rsidRDefault="00F606D3" w:rsidP="00F606D3">
      <w:pPr>
        <w:numPr>
          <w:ilvl w:val="0"/>
          <w:numId w:val="24"/>
        </w:numPr>
        <w:spacing w:before="100" w:beforeAutospacing="1" w:after="100" w:afterAutospacing="1" w:line="240" w:lineRule="auto"/>
        <w:rPr>
          <w:ins w:id="210" w:author="Unknown"/>
        </w:rPr>
      </w:pPr>
      <w:ins w:id="211" w:author="Unknown">
        <w:r>
          <w:rPr>
            <w:rStyle w:val="contentselect"/>
          </w:rPr>
          <w:t>Level of organization</w:t>
        </w:r>
        <w:r>
          <w:t xml:space="preserve"> - They exhibit </w:t>
        </w:r>
        <w:r>
          <w:rPr>
            <w:i/>
            <w:iCs/>
          </w:rPr>
          <w:t>organ-system level</w:t>
        </w:r>
        <w:r>
          <w:t xml:space="preserve"> of body organization and bilateral symmetry.</w:t>
        </w:r>
      </w:ins>
    </w:p>
    <w:p w:rsidR="00F606D3" w:rsidRDefault="00F606D3" w:rsidP="00F606D3">
      <w:pPr>
        <w:numPr>
          <w:ilvl w:val="0"/>
          <w:numId w:val="24"/>
        </w:numPr>
        <w:spacing w:before="100" w:beforeAutospacing="1" w:after="100" w:afterAutospacing="1" w:line="240" w:lineRule="auto"/>
        <w:rPr>
          <w:ins w:id="212" w:author="Unknown"/>
        </w:rPr>
      </w:pPr>
      <w:ins w:id="213" w:author="Unknown">
        <w:r>
          <w:rPr>
            <w:rStyle w:val="contentselect"/>
          </w:rPr>
          <w:t>Body wall</w:t>
        </w:r>
        <w:r>
          <w:t xml:space="preserve"> - They are </w:t>
        </w:r>
        <w:proofErr w:type="spellStart"/>
        <w:r>
          <w:rPr>
            <w:i/>
            <w:iCs/>
          </w:rPr>
          <w:t>triploblastic</w:t>
        </w:r>
        <w:proofErr w:type="spellEnd"/>
        <w:r>
          <w:rPr>
            <w:i/>
            <w:iCs/>
          </w:rPr>
          <w:t>.</w:t>
        </w:r>
      </w:ins>
    </w:p>
    <w:p w:rsidR="00F606D3" w:rsidRDefault="00F606D3" w:rsidP="00F606D3">
      <w:pPr>
        <w:numPr>
          <w:ilvl w:val="0"/>
          <w:numId w:val="24"/>
        </w:numPr>
        <w:spacing w:before="100" w:beforeAutospacing="1" w:after="100" w:afterAutospacing="1" w:line="240" w:lineRule="auto"/>
        <w:rPr>
          <w:ins w:id="214" w:author="Unknown"/>
        </w:rPr>
      </w:pPr>
      <w:proofErr w:type="spellStart"/>
      <w:ins w:id="215" w:author="Unknown">
        <w:r>
          <w:rPr>
            <w:rStyle w:val="contentselect"/>
          </w:rPr>
          <w:t>Coelom</w:t>
        </w:r>
        <w:proofErr w:type="spellEnd"/>
        <w:r>
          <w:t xml:space="preserve"> - They are </w:t>
        </w:r>
        <w:proofErr w:type="spellStart"/>
        <w:r>
          <w:t>coelomate</w:t>
        </w:r>
        <w:proofErr w:type="spellEnd"/>
        <w:r>
          <w:t xml:space="preserve"> animals.</w:t>
        </w:r>
      </w:ins>
    </w:p>
    <w:p w:rsidR="00F606D3" w:rsidRDefault="00F606D3" w:rsidP="00F606D3">
      <w:pPr>
        <w:numPr>
          <w:ilvl w:val="0"/>
          <w:numId w:val="24"/>
        </w:numPr>
        <w:spacing w:before="100" w:beforeAutospacing="1" w:after="100" w:afterAutospacing="1" w:line="240" w:lineRule="auto"/>
        <w:rPr>
          <w:ins w:id="216" w:author="Unknown"/>
        </w:rPr>
      </w:pPr>
      <w:ins w:id="217" w:author="Unknown">
        <w:r>
          <w:t xml:space="preserve">Body is </w:t>
        </w:r>
        <w:proofErr w:type="spellStart"/>
        <w:r>
          <w:rPr>
            <w:i/>
            <w:iCs/>
          </w:rPr>
          <w:t>metamerically</w:t>
        </w:r>
        <w:proofErr w:type="spellEnd"/>
        <w:r>
          <w:t xml:space="preserve"> segmented. The body surface is distinctly marked out into segments of </w:t>
        </w:r>
        <w:proofErr w:type="spellStart"/>
        <w:r>
          <w:t>metameres</w:t>
        </w:r>
        <w:proofErr w:type="spellEnd"/>
        <w:r>
          <w:t xml:space="preserve"> and hence, the phylum name </w:t>
        </w:r>
        <w:proofErr w:type="spellStart"/>
        <w:r>
          <w:t>Annelida</w:t>
        </w:r>
        <w:proofErr w:type="spellEnd"/>
        <w:r>
          <w:t>.</w:t>
        </w:r>
      </w:ins>
    </w:p>
    <w:p w:rsidR="00F606D3" w:rsidRDefault="00F606D3" w:rsidP="00F606D3">
      <w:pPr>
        <w:numPr>
          <w:ilvl w:val="0"/>
          <w:numId w:val="24"/>
        </w:numPr>
        <w:spacing w:before="100" w:beforeAutospacing="1" w:after="100" w:afterAutospacing="1" w:line="240" w:lineRule="auto"/>
        <w:rPr>
          <w:ins w:id="218" w:author="Unknown"/>
        </w:rPr>
      </w:pPr>
      <w:ins w:id="219" w:author="Unknown">
        <w:r>
          <w:rPr>
            <w:rStyle w:val="contentselect"/>
          </w:rPr>
          <w:t>Locomotion</w:t>
        </w:r>
        <w:r>
          <w:t xml:space="preserve"> - They possess longitudinal and circular muscles which help in locomotion.</w:t>
        </w:r>
      </w:ins>
    </w:p>
    <w:p w:rsidR="00F606D3" w:rsidRDefault="00F606D3" w:rsidP="00F606D3">
      <w:pPr>
        <w:numPr>
          <w:ilvl w:val="0"/>
          <w:numId w:val="24"/>
        </w:numPr>
        <w:spacing w:before="100" w:beforeAutospacing="1" w:after="100" w:afterAutospacing="1" w:line="240" w:lineRule="auto"/>
        <w:rPr>
          <w:ins w:id="220" w:author="Unknown"/>
        </w:rPr>
      </w:pPr>
      <w:ins w:id="221" w:author="Unknown">
        <w:r>
          <w:t xml:space="preserve">Aquatic annelids posses lateral appendages, </w:t>
        </w:r>
        <w:proofErr w:type="spellStart"/>
        <w:r>
          <w:rPr>
            <w:i/>
            <w:iCs/>
          </w:rPr>
          <w:t>parapodia</w:t>
        </w:r>
        <w:proofErr w:type="spellEnd"/>
        <w:r>
          <w:t xml:space="preserve"> which help in swimming.</w:t>
        </w:r>
      </w:ins>
    </w:p>
    <w:p w:rsidR="00F606D3" w:rsidRDefault="00F606D3" w:rsidP="00F606D3">
      <w:pPr>
        <w:numPr>
          <w:ilvl w:val="0"/>
          <w:numId w:val="24"/>
        </w:numPr>
        <w:spacing w:before="100" w:beforeAutospacing="1" w:after="100" w:afterAutospacing="1" w:line="240" w:lineRule="auto"/>
        <w:rPr>
          <w:ins w:id="222" w:author="Unknown"/>
        </w:rPr>
      </w:pPr>
      <w:ins w:id="223" w:author="Unknown">
        <w:r>
          <w:t>Circulatory system is closed.</w:t>
        </w:r>
      </w:ins>
    </w:p>
    <w:p w:rsidR="00F606D3" w:rsidRDefault="00F606D3" w:rsidP="00F606D3">
      <w:pPr>
        <w:numPr>
          <w:ilvl w:val="0"/>
          <w:numId w:val="24"/>
        </w:numPr>
        <w:spacing w:before="100" w:beforeAutospacing="1" w:after="100" w:afterAutospacing="1" w:line="240" w:lineRule="auto"/>
        <w:rPr>
          <w:ins w:id="224" w:author="Unknown"/>
        </w:rPr>
      </w:pPr>
      <w:proofErr w:type="spellStart"/>
      <w:ins w:id="225" w:author="Unknown">
        <w:r>
          <w:t>Osmoregulation</w:t>
        </w:r>
        <w:proofErr w:type="spellEnd"/>
        <w:r>
          <w:t xml:space="preserve"> and excretion is by </w:t>
        </w:r>
        <w:proofErr w:type="spellStart"/>
        <w:r>
          <w:rPr>
            <w:i/>
            <w:iCs/>
          </w:rPr>
          <w:t>Nephridia</w:t>
        </w:r>
        <w:proofErr w:type="spellEnd"/>
        <w:r>
          <w:t>.</w:t>
        </w:r>
      </w:ins>
    </w:p>
    <w:p w:rsidR="00F606D3" w:rsidRDefault="00F606D3" w:rsidP="00F606D3">
      <w:pPr>
        <w:numPr>
          <w:ilvl w:val="0"/>
          <w:numId w:val="24"/>
        </w:numPr>
        <w:spacing w:before="100" w:beforeAutospacing="1" w:after="100" w:afterAutospacing="1" w:line="240" w:lineRule="auto"/>
        <w:rPr>
          <w:ins w:id="226" w:author="Unknown"/>
        </w:rPr>
      </w:pPr>
      <w:ins w:id="227" w:author="Unknown">
        <w:r>
          <w:rPr>
            <w:rStyle w:val="contentselect"/>
          </w:rPr>
          <w:t>Neural system</w:t>
        </w:r>
        <w:r>
          <w:t xml:space="preserve"> - It consists of paired ganglia connected by lateral nerves to a double ventral nerve cord.</w:t>
        </w:r>
      </w:ins>
    </w:p>
    <w:p w:rsidR="00F606D3" w:rsidRDefault="00F606D3" w:rsidP="00F606D3">
      <w:pPr>
        <w:numPr>
          <w:ilvl w:val="0"/>
          <w:numId w:val="24"/>
        </w:numPr>
        <w:spacing w:before="100" w:beforeAutospacing="1" w:after="100" w:afterAutospacing="1" w:line="240" w:lineRule="auto"/>
        <w:rPr>
          <w:ins w:id="228" w:author="Unknown"/>
        </w:rPr>
      </w:pPr>
      <w:proofErr w:type="spellStart"/>
      <w:ins w:id="229" w:author="Unknown">
        <w:r>
          <w:t>Nereis</w:t>
        </w:r>
        <w:proofErr w:type="spellEnd"/>
        <w:r>
          <w:t xml:space="preserve"> is </w:t>
        </w:r>
        <w:proofErr w:type="spellStart"/>
        <w:r>
          <w:rPr>
            <w:i/>
            <w:iCs/>
          </w:rPr>
          <w:t>dioecious</w:t>
        </w:r>
        <w:proofErr w:type="spellEnd"/>
        <w:r>
          <w:t xml:space="preserve">, but earthworm and leeches are </w:t>
        </w:r>
        <w:proofErr w:type="spellStart"/>
        <w:r>
          <w:t>monoecious</w:t>
        </w:r>
        <w:proofErr w:type="spellEnd"/>
        <w:r>
          <w:t>.</w:t>
        </w:r>
      </w:ins>
    </w:p>
    <w:p w:rsidR="00F606D3" w:rsidRDefault="00F606D3" w:rsidP="00F606D3">
      <w:pPr>
        <w:numPr>
          <w:ilvl w:val="0"/>
          <w:numId w:val="24"/>
        </w:numPr>
        <w:spacing w:before="100" w:beforeAutospacing="1" w:after="100" w:afterAutospacing="1" w:line="240" w:lineRule="auto"/>
        <w:rPr>
          <w:ins w:id="230" w:author="Unknown"/>
        </w:rPr>
      </w:pPr>
      <w:ins w:id="231" w:author="Unknown">
        <w:r>
          <w:t>Reproduction is sexual.</w:t>
        </w:r>
      </w:ins>
    </w:p>
    <w:p w:rsidR="00F606D3" w:rsidRDefault="00F606D3" w:rsidP="00F606D3">
      <w:pPr>
        <w:numPr>
          <w:ilvl w:val="0"/>
          <w:numId w:val="24"/>
        </w:numPr>
        <w:spacing w:before="100" w:beforeAutospacing="1" w:after="100" w:afterAutospacing="1" w:line="240" w:lineRule="auto"/>
        <w:rPr>
          <w:ins w:id="232" w:author="Unknown"/>
        </w:rPr>
      </w:pPr>
      <w:ins w:id="233" w:author="Unknown">
        <w:r>
          <w:t xml:space="preserve">Examples: </w:t>
        </w:r>
        <w:proofErr w:type="spellStart"/>
        <w:r>
          <w:rPr>
            <w:i/>
            <w:iCs/>
          </w:rPr>
          <w:t>Nereis</w:t>
        </w:r>
        <w:proofErr w:type="spellEnd"/>
        <w:r>
          <w:rPr>
            <w:i/>
            <w:iCs/>
          </w:rPr>
          <w:t xml:space="preserve">, </w:t>
        </w:r>
        <w:proofErr w:type="spellStart"/>
        <w:r>
          <w:rPr>
            <w:i/>
            <w:iCs/>
          </w:rPr>
          <w:t>Pheretima</w:t>
        </w:r>
        <w:proofErr w:type="spellEnd"/>
        <w:r>
          <w:t xml:space="preserve"> (earthworm), and </w:t>
        </w:r>
        <w:proofErr w:type="spellStart"/>
        <w:r>
          <w:rPr>
            <w:i/>
            <w:iCs/>
          </w:rPr>
          <w:t>Hirudinaria</w:t>
        </w:r>
        <w:proofErr w:type="spellEnd"/>
        <w:r>
          <w:t xml:space="preserve"> (blood sucking leech)</w:t>
        </w:r>
      </w:ins>
    </w:p>
    <w:p w:rsidR="00F606D3" w:rsidRDefault="00F606D3" w:rsidP="00F606D3">
      <w:pPr>
        <w:spacing w:after="240"/>
        <w:rPr>
          <w:ins w:id="234" w:author="Unknown"/>
        </w:rPr>
      </w:pPr>
      <w:r>
        <w:rPr>
          <w:noProof/>
        </w:rPr>
        <w:drawing>
          <wp:inline distT="0" distB="0" distL="0" distR="0">
            <wp:extent cx="2590800" cy="1543050"/>
            <wp:effectExtent l="19050" t="0" r="0" b="0"/>
            <wp:docPr id="25" name="Picture 25" descr="Earthworm Annel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arthworm Annelida"/>
                    <pic:cNvPicPr>
                      <a:picLocks noChangeAspect="1" noChangeArrowheads="1"/>
                    </pic:cNvPicPr>
                  </pic:nvPicPr>
                  <pic:blipFill>
                    <a:blip r:embed="rId18"/>
                    <a:srcRect/>
                    <a:stretch>
                      <a:fillRect/>
                    </a:stretch>
                  </pic:blipFill>
                  <pic:spPr bwMode="auto">
                    <a:xfrm>
                      <a:off x="0" y="0"/>
                      <a:ext cx="2590800" cy="1543050"/>
                    </a:xfrm>
                    <a:prstGeom prst="rect">
                      <a:avLst/>
                    </a:prstGeom>
                    <a:noFill/>
                    <a:ln w="9525">
                      <a:noFill/>
                      <a:miter lim="800000"/>
                      <a:headEnd/>
                      <a:tailEnd/>
                    </a:ln>
                  </pic:spPr>
                </pic:pic>
              </a:graphicData>
            </a:graphic>
          </wp:inline>
        </w:drawing>
      </w:r>
    </w:p>
    <w:p w:rsidR="00E46FBA" w:rsidRDefault="00E46FBA" w:rsidP="00F606D3">
      <w:pPr>
        <w:pStyle w:val="Heading3"/>
        <w:rPr>
          <w:rStyle w:val="contenthighlight"/>
          <w:rFonts w:eastAsiaTheme="majorEastAsia"/>
        </w:rPr>
      </w:pPr>
    </w:p>
    <w:p w:rsidR="00F606D3" w:rsidRDefault="00F606D3" w:rsidP="00F606D3">
      <w:pPr>
        <w:pStyle w:val="Heading3"/>
        <w:rPr>
          <w:ins w:id="235" w:author="Unknown"/>
        </w:rPr>
      </w:pPr>
      <w:ins w:id="236" w:author="Unknown">
        <w:r>
          <w:rPr>
            <w:rStyle w:val="contenthighlight"/>
            <w:rFonts w:eastAsiaTheme="majorEastAsia"/>
          </w:rPr>
          <w:lastRenderedPageBreak/>
          <w:t xml:space="preserve">Phylum </w:t>
        </w:r>
        <w:proofErr w:type="spellStart"/>
        <w:r>
          <w:rPr>
            <w:rStyle w:val="contenthighlight"/>
            <w:rFonts w:eastAsiaTheme="majorEastAsia"/>
          </w:rPr>
          <w:t>Arthropoda</w:t>
        </w:r>
        <w:proofErr w:type="spellEnd"/>
      </w:ins>
    </w:p>
    <w:p w:rsidR="00F606D3" w:rsidRDefault="00F606D3" w:rsidP="00F606D3">
      <w:pPr>
        <w:numPr>
          <w:ilvl w:val="0"/>
          <w:numId w:val="25"/>
        </w:numPr>
        <w:spacing w:before="100" w:beforeAutospacing="1" w:after="100" w:afterAutospacing="1" w:line="240" w:lineRule="auto"/>
        <w:rPr>
          <w:ins w:id="237" w:author="Unknown"/>
        </w:rPr>
      </w:pPr>
      <w:ins w:id="238" w:author="Unknown">
        <w:r>
          <w:t xml:space="preserve">It is the largest phylum of the </w:t>
        </w:r>
        <w:proofErr w:type="spellStart"/>
        <w:r>
          <w:t>Animalia</w:t>
        </w:r>
        <w:proofErr w:type="spellEnd"/>
        <w:r>
          <w:t>.</w:t>
        </w:r>
      </w:ins>
    </w:p>
    <w:p w:rsidR="00F606D3" w:rsidRDefault="00F606D3" w:rsidP="00F606D3">
      <w:pPr>
        <w:numPr>
          <w:ilvl w:val="0"/>
          <w:numId w:val="25"/>
        </w:numPr>
        <w:spacing w:before="100" w:beforeAutospacing="1" w:after="100" w:afterAutospacing="1" w:line="240" w:lineRule="auto"/>
        <w:rPr>
          <w:ins w:id="239" w:author="Unknown"/>
        </w:rPr>
      </w:pPr>
      <w:ins w:id="240" w:author="Unknown">
        <w:r>
          <w:t>It includes insects, spiders, crayfish, etc.</w:t>
        </w:r>
      </w:ins>
    </w:p>
    <w:p w:rsidR="00F606D3" w:rsidRDefault="00F606D3" w:rsidP="00F606D3">
      <w:pPr>
        <w:numPr>
          <w:ilvl w:val="0"/>
          <w:numId w:val="25"/>
        </w:numPr>
        <w:spacing w:before="100" w:beforeAutospacing="1" w:after="100" w:afterAutospacing="1" w:line="240" w:lineRule="auto"/>
        <w:rPr>
          <w:ins w:id="241" w:author="Unknown"/>
        </w:rPr>
      </w:pPr>
      <w:ins w:id="242" w:author="Unknown">
        <w:r>
          <w:rPr>
            <w:rStyle w:val="contentselect"/>
          </w:rPr>
          <w:t>Level of organization</w:t>
        </w:r>
        <w:r>
          <w:t xml:space="preserve"> - They have </w:t>
        </w:r>
        <w:r>
          <w:rPr>
            <w:i/>
            <w:iCs/>
          </w:rPr>
          <w:t xml:space="preserve">organ-system level </w:t>
        </w:r>
        <w:r>
          <w:t>of organization.</w:t>
        </w:r>
      </w:ins>
    </w:p>
    <w:p w:rsidR="00F606D3" w:rsidRDefault="00F606D3" w:rsidP="00F606D3">
      <w:pPr>
        <w:numPr>
          <w:ilvl w:val="0"/>
          <w:numId w:val="25"/>
        </w:numPr>
        <w:spacing w:before="100" w:beforeAutospacing="1" w:after="100" w:afterAutospacing="1" w:line="240" w:lineRule="auto"/>
        <w:rPr>
          <w:ins w:id="243" w:author="Unknown"/>
        </w:rPr>
      </w:pPr>
      <w:ins w:id="244" w:author="Unknown">
        <w:r>
          <w:rPr>
            <w:rStyle w:val="contentselect"/>
          </w:rPr>
          <w:t>Body symmetry</w:t>
        </w:r>
        <w:r>
          <w:t xml:space="preserve"> - They are </w:t>
        </w:r>
        <w:r>
          <w:rPr>
            <w:i/>
            <w:iCs/>
          </w:rPr>
          <w:t xml:space="preserve">bilaterally </w:t>
        </w:r>
        <w:r>
          <w:t>symmetrical.</w:t>
        </w:r>
      </w:ins>
    </w:p>
    <w:p w:rsidR="00F606D3" w:rsidRDefault="00F606D3" w:rsidP="00F606D3">
      <w:pPr>
        <w:numPr>
          <w:ilvl w:val="0"/>
          <w:numId w:val="25"/>
        </w:numPr>
        <w:spacing w:before="100" w:beforeAutospacing="1" w:after="100" w:afterAutospacing="1" w:line="240" w:lineRule="auto"/>
        <w:rPr>
          <w:ins w:id="245" w:author="Unknown"/>
        </w:rPr>
      </w:pPr>
      <w:ins w:id="246" w:author="Unknown">
        <w:r>
          <w:rPr>
            <w:rStyle w:val="contentselect"/>
          </w:rPr>
          <w:t>Body wall</w:t>
        </w:r>
        <w:r>
          <w:t xml:space="preserve"> - </w:t>
        </w:r>
        <w:proofErr w:type="spellStart"/>
        <w:r>
          <w:rPr>
            <w:i/>
            <w:iCs/>
          </w:rPr>
          <w:t>triploblastic</w:t>
        </w:r>
        <w:proofErr w:type="spellEnd"/>
        <w:r>
          <w:t>, segmented. </w:t>
        </w:r>
        <w:proofErr w:type="spellStart"/>
        <w:r>
          <w:t>Coelomate</w:t>
        </w:r>
        <w:proofErr w:type="spellEnd"/>
        <w:r>
          <w:t xml:space="preserve"> animals.</w:t>
        </w:r>
      </w:ins>
    </w:p>
    <w:p w:rsidR="00F606D3" w:rsidRDefault="00F606D3" w:rsidP="00F606D3">
      <w:pPr>
        <w:numPr>
          <w:ilvl w:val="0"/>
          <w:numId w:val="25"/>
        </w:numPr>
        <w:spacing w:before="100" w:beforeAutospacing="1" w:after="100" w:afterAutospacing="1" w:line="240" w:lineRule="auto"/>
        <w:rPr>
          <w:ins w:id="247" w:author="Unknown"/>
        </w:rPr>
      </w:pPr>
      <w:ins w:id="248" w:author="Unknown">
        <w:r>
          <w:t xml:space="preserve">The body of arthropods is covered by </w:t>
        </w:r>
        <w:proofErr w:type="spellStart"/>
        <w:r>
          <w:rPr>
            <w:i/>
            <w:iCs/>
          </w:rPr>
          <w:t>chitinous</w:t>
        </w:r>
        <w:proofErr w:type="spellEnd"/>
        <w:r>
          <w:rPr>
            <w:i/>
            <w:iCs/>
          </w:rPr>
          <w:t xml:space="preserve"> exoskeleton</w:t>
        </w:r>
        <w:r>
          <w:t>.</w:t>
        </w:r>
      </w:ins>
    </w:p>
    <w:p w:rsidR="00F606D3" w:rsidRDefault="00F606D3" w:rsidP="00F606D3">
      <w:pPr>
        <w:numPr>
          <w:ilvl w:val="0"/>
          <w:numId w:val="25"/>
        </w:numPr>
        <w:spacing w:before="100" w:beforeAutospacing="1" w:after="100" w:afterAutospacing="1" w:line="240" w:lineRule="auto"/>
        <w:rPr>
          <w:ins w:id="249" w:author="Unknown"/>
        </w:rPr>
      </w:pPr>
      <w:ins w:id="250" w:author="Unknown">
        <w:r>
          <w:t>Body is divided into head, thorax and abdomen.</w:t>
        </w:r>
      </w:ins>
    </w:p>
    <w:p w:rsidR="00F606D3" w:rsidRDefault="00F606D3" w:rsidP="00F606D3">
      <w:pPr>
        <w:numPr>
          <w:ilvl w:val="0"/>
          <w:numId w:val="25"/>
        </w:numPr>
        <w:spacing w:before="100" w:beforeAutospacing="1" w:after="100" w:afterAutospacing="1" w:line="240" w:lineRule="auto"/>
        <w:rPr>
          <w:ins w:id="251" w:author="Unknown"/>
        </w:rPr>
      </w:pPr>
      <w:ins w:id="252" w:author="Unknown">
        <w:r>
          <w:rPr>
            <w:i/>
            <w:iCs/>
          </w:rPr>
          <w:t>Jointed appendages</w:t>
        </w:r>
        <w:r>
          <w:t xml:space="preserve"> - </w:t>
        </w:r>
        <w:proofErr w:type="spellStart"/>
        <w:r>
          <w:t>arthros</w:t>
        </w:r>
        <w:proofErr w:type="spellEnd"/>
        <w:r>
          <w:t xml:space="preserve"> - </w:t>
        </w:r>
        <w:proofErr w:type="spellStart"/>
        <w:r>
          <w:t>jointes</w:t>
        </w:r>
        <w:proofErr w:type="spellEnd"/>
        <w:r>
          <w:t xml:space="preserve">, </w:t>
        </w:r>
        <w:proofErr w:type="spellStart"/>
        <w:r>
          <w:t>poda</w:t>
        </w:r>
        <w:proofErr w:type="spellEnd"/>
        <w:r>
          <w:t xml:space="preserve"> - appendages, hence the name is derived from this characteristic.</w:t>
        </w:r>
      </w:ins>
    </w:p>
    <w:p w:rsidR="00F606D3" w:rsidRDefault="00F606D3" w:rsidP="00F606D3">
      <w:pPr>
        <w:numPr>
          <w:ilvl w:val="0"/>
          <w:numId w:val="25"/>
        </w:numPr>
        <w:spacing w:before="100" w:beforeAutospacing="1" w:after="100" w:afterAutospacing="1" w:line="240" w:lineRule="auto"/>
        <w:rPr>
          <w:ins w:id="253" w:author="Unknown"/>
        </w:rPr>
      </w:pPr>
      <w:ins w:id="254" w:author="Unknown">
        <w:r>
          <w:t>All the arthropods have jointed appendages which give arthropods a wide range of controlled motions.</w:t>
        </w:r>
      </w:ins>
    </w:p>
    <w:p w:rsidR="00F606D3" w:rsidRDefault="00F606D3" w:rsidP="00F606D3">
      <w:pPr>
        <w:numPr>
          <w:ilvl w:val="0"/>
          <w:numId w:val="25"/>
        </w:numPr>
        <w:spacing w:before="100" w:beforeAutospacing="1" w:after="100" w:afterAutospacing="1" w:line="240" w:lineRule="auto"/>
        <w:rPr>
          <w:ins w:id="255" w:author="Unknown"/>
        </w:rPr>
      </w:pPr>
      <w:ins w:id="256" w:author="Unknown">
        <w:r>
          <w:rPr>
            <w:rStyle w:val="contentselect"/>
          </w:rPr>
          <w:t>Respiration</w:t>
        </w:r>
        <w:r>
          <w:t xml:space="preserve"> is through organs like gills, book gills, book lungs or tracheal system.</w:t>
        </w:r>
      </w:ins>
    </w:p>
    <w:p w:rsidR="00F606D3" w:rsidRDefault="00F606D3" w:rsidP="00F606D3">
      <w:pPr>
        <w:numPr>
          <w:ilvl w:val="0"/>
          <w:numId w:val="25"/>
        </w:numPr>
        <w:spacing w:before="100" w:beforeAutospacing="1" w:after="100" w:afterAutospacing="1" w:line="240" w:lineRule="auto"/>
        <w:rPr>
          <w:ins w:id="257" w:author="Unknown"/>
        </w:rPr>
      </w:pPr>
      <w:ins w:id="258" w:author="Unknown">
        <w:r>
          <w:rPr>
            <w:rStyle w:val="contentselect"/>
          </w:rPr>
          <w:t>Circulatory system</w:t>
        </w:r>
        <w:r>
          <w:t xml:space="preserve"> - It is of open </w:t>
        </w:r>
        <w:proofErr w:type="spellStart"/>
        <w:r>
          <w:t>type.Sensory</w:t>
        </w:r>
        <w:proofErr w:type="spellEnd"/>
        <w:r>
          <w:t xml:space="preserve"> organs are present, antennae, eyes (compound and simple), </w:t>
        </w:r>
        <w:proofErr w:type="spellStart"/>
        <w:r>
          <w:t>statocysts</w:t>
        </w:r>
        <w:proofErr w:type="spellEnd"/>
        <w:r>
          <w:t xml:space="preserve"> or balance organs are present.</w:t>
        </w:r>
      </w:ins>
    </w:p>
    <w:p w:rsidR="00F606D3" w:rsidRDefault="00F606D3" w:rsidP="00F606D3">
      <w:pPr>
        <w:numPr>
          <w:ilvl w:val="0"/>
          <w:numId w:val="25"/>
        </w:numPr>
        <w:spacing w:before="100" w:beforeAutospacing="1" w:after="100" w:afterAutospacing="1" w:line="240" w:lineRule="auto"/>
        <w:rPr>
          <w:ins w:id="259" w:author="Unknown"/>
        </w:rPr>
      </w:pPr>
      <w:ins w:id="260" w:author="Unknown">
        <w:r>
          <w:rPr>
            <w:rStyle w:val="contentselect"/>
          </w:rPr>
          <w:t>Excretion</w:t>
        </w:r>
        <w:r>
          <w:t xml:space="preserve"> - It takes place through </w:t>
        </w:r>
        <w:proofErr w:type="spellStart"/>
        <w:r>
          <w:rPr>
            <w:i/>
            <w:iCs/>
          </w:rPr>
          <w:t>malphigian</w:t>
        </w:r>
        <w:proofErr w:type="spellEnd"/>
        <w:r>
          <w:rPr>
            <w:i/>
            <w:iCs/>
          </w:rPr>
          <w:t xml:space="preserve"> tubules</w:t>
        </w:r>
        <w:r>
          <w:t>.</w:t>
        </w:r>
      </w:ins>
    </w:p>
    <w:p w:rsidR="00F606D3" w:rsidRDefault="00F606D3" w:rsidP="00F606D3">
      <w:pPr>
        <w:numPr>
          <w:ilvl w:val="0"/>
          <w:numId w:val="25"/>
        </w:numPr>
        <w:spacing w:before="100" w:beforeAutospacing="1" w:after="100" w:afterAutospacing="1" w:line="240" w:lineRule="auto"/>
        <w:rPr>
          <w:ins w:id="261" w:author="Unknown"/>
        </w:rPr>
      </w:pPr>
      <w:ins w:id="262" w:author="Unknown">
        <w:r>
          <w:t xml:space="preserve">Mostly they are </w:t>
        </w:r>
        <w:proofErr w:type="spellStart"/>
        <w:r>
          <w:rPr>
            <w:i/>
            <w:iCs/>
          </w:rPr>
          <w:t>dioceious</w:t>
        </w:r>
        <w:proofErr w:type="spellEnd"/>
        <w:r>
          <w:t>. Fertilization is usually internal.</w:t>
        </w:r>
      </w:ins>
    </w:p>
    <w:p w:rsidR="00F606D3" w:rsidRDefault="00F606D3" w:rsidP="00F606D3">
      <w:pPr>
        <w:numPr>
          <w:ilvl w:val="0"/>
          <w:numId w:val="25"/>
        </w:numPr>
        <w:spacing w:before="100" w:beforeAutospacing="1" w:after="100" w:afterAutospacing="1" w:line="240" w:lineRule="auto"/>
        <w:rPr>
          <w:ins w:id="263" w:author="Unknown"/>
        </w:rPr>
      </w:pPr>
      <w:ins w:id="264" w:author="Unknown">
        <w:r>
          <w:t>They are</w:t>
        </w:r>
        <w:r>
          <w:rPr>
            <w:i/>
            <w:iCs/>
          </w:rPr>
          <w:t xml:space="preserve"> oviparous </w:t>
        </w:r>
        <w:r>
          <w:t>animals.</w:t>
        </w:r>
      </w:ins>
    </w:p>
    <w:p w:rsidR="00F606D3" w:rsidRDefault="00F606D3" w:rsidP="00F606D3">
      <w:pPr>
        <w:numPr>
          <w:ilvl w:val="0"/>
          <w:numId w:val="25"/>
        </w:numPr>
        <w:spacing w:before="100" w:beforeAutospacing="1" w:after="100" w:afterAutospacing="1" w:line="240" w:lineRule="auto"/>
        <w:rPr>
          <w:ins w:id="265" w:author="Unknown"/>
        </w:rPr>
      </w:pPr>
      <w:ins w:id="266" w:author="Unknown">
        <w:r>
          <w:t>Development may be direct or indirect.</w:t>
        </w:r>
      </w:ins>
    </w:p>
    <w:p w:rsidR="00F606D3" w:rsidRDefault="00F606D3" w:rsidP="00F606D3">
      <w:pPr>
        <w:numPr>
          <w:ilvl w:val="0"/>
          <w:numId w:val="25"/>
        </w:numPr>
        <w:spacing w:before="100" w:beforeAutospacing="1" w:after="100" w:afterAutospacing="1" w:line="240" w:lineRule="auto"/>
        <w:rPr>
          <w:ins w:id="267" w:author="Unknown"/>
        </w:rPr>
      </w:pPr>
      <w:ins w:id="268" w:author="Unknown">
        <w:r>
          <w:t>Examples: Honey bee, Silkworm, Lac insect, Mosquitoes, Locust, Crab</w:t>
        </w:r>
      </w:ins>
    </w:p>
    <w:p w:rsidR="00F606D3" w:rsidRDefault="00F606D3" w:rsidP="00F606D3">
      <w:pPr>
        <w:spacing w:after="240"/>
        <w:rPr>
          <w:ins w:id="269" w:author="Unknown"/>
        </w:rPr>
      </w:pPr>
      <w:r>
        <w:rPr>
          <w:noProof/>
        </w:rPr>
        <w:drawing>
          <wp:inline distT="0" distB="0" distL="0" distR="0">
            <wp:extent cx="3057525" cy="3429000"/>
            <wp:effectExtent l="19050" t="0" r="9525" b="0"/>
            <wp:docPr id="26" name="Picture 26" descr="Apis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pis Bee"/>
                    <pic:cNvPicPr>
                      <a:picLocks noChangeAspect="1" noChangeArrowheads="1"/>
                    </pic:cNvPicPr>
                  </pic:nvPicPr>
                  <pic:blipFill>
                    <a:blip r:embed="rId19"/>
                    <a:srcRect/>
                    <a:stretch>
                      <a:fillRect/>
                    </a:stretch>
                  </pic:blipFill>
                  <pic:spPr bwMode="auto">
                    <a:xfrm>
                      <a:off x="0" y="0"/>
                      <a:ext cx="3057525" cy="3429000"/>
                    </a:xfrm>
                    <a:prstGeom prst="rect">
                      <a:avLst/>
                    </a:prstGeom>
                    <a:noFill/>
                    <a:ln w="9525">
                      <a:noFill/>
                      <a:miter lim="800000"/>
                      <a:headEnd/>
                      <a:tailEnd/>
                    </a:ln>
                  </pic:spPr>
                </pic:pic>
              </a:graphicData>
            </a:graphic>
          </wp:inline>
        </w:drawing>
      </w:r>
    </w:p>
    <w:p w:rsidR="00E46FBA" w:rsidRDefault="00E46FBA" w:rsidP="00F606D3">
      <w:pPr>
        <w:pStyle w:val="Heading3"/>
        <w:rPr>
          <w:rStyle w:val="contenthighlight"/>
          <w:rFonts w:eastAsiaTheme="majorEastAsia"/>
        </w:rPr>
      </w:pPr>
    </w:p>
    <w:p w:rsidR="00E46FBA" w:rsidRDefault="00E46FBA" w:rsidP="00F606D3">
      <w:pPr>
        <w:pStyle w:val="Heading3"/>
        <w:rPr>
          <w:rStyle w:val="contenthighlight"/>
          <w:rFonts w:eastAsiaTheme="majorEastAsia"/>
        </w:rPr>
      </w:pPr>
    </w:p>
    <w:p w:rsidR="00F606D3" w:rsidRDefault="00F606D3" w:rsidP="00F606D3">
      <w:pPr>
        <w:pStyle w:val="Heading3"/>
        <w:rPr>
          <w:ins w:id="270" w:author="Unknown"/>
        </w:rPr>
      </w:pPr>
      <w:ins w:id="271" w:author="Unknown">
        <w:r>
          <w:rPr>
            <w:rStyle w:val="contenthighlight"/>
            <w:rFonts w:eastAsiaTheme="majorEastAsia"/>
          </w:rPr>
          <w:lastRenderedPageBreak/>
          <w:t xml:space="preserve">Phylum </w:t>
        </w:r>
        <w:proofErr w:type="spellStart"/>
        <w:r>
          <w:rPr>
            <w:rStyle w:val="contenthighlight"/>
            <w:rFonts w:eastAsiaTheme="majorEastAsia"/>
          </w:rPr>
          <w:t>Mollusca</w:t>
        </w:r>
        <w:proofErr w:type="spellEnd"/>
        <w:r>
          <w:t xml:space="preserve"> </w:t>
        </w:r>
      </w:ins>
    </w:p>
    <w:p w:rsidR="00F606D3" w:rsidRDefault="00F606D3" w:rsidP="00F606D3">
      <w:pPr>
        <w:numPr>
          <w:ilvl w:val="0"/>
          <w:numId w:val="26"/>
        </w:numPr>
        <w:spacing w:before="100" w:beforeAutospacing="1" w:after="100" w:afterAutospacing="1" w:line="240" w:lineRule="auto"/>
        <w:rPr>
          <w:ins w:id="272" w:author="Unknown"/>
        </w:rPr>
      </w:pPr>
      <w:ins w:id="273" w:author="Unknown">
        <w:r>
          <w:t>It is the second largest phylum.</w:t>
        </w:r>
      </w:ins>
    </w:p>
    <w:p w:rsidR="00F606D3" w:rsidRDefault="00F606D3" w:rsidP="00F606D3">
      <w:pPr>
        <w:numPr>
          <w:ilvl w:val="0"/>
          <w:numId w:val="26"/>
        </w:numPr>
        <w:spacing w:before="100" w:beforeAutospacing="1" w:after="100" w:afterAutospacing="1" w:line="240" w:lineRule="auto"/>
        <w:rPr>
          <w:ins w:id="274" w:author="Unknown"/>
        </w:rPr>
      </w:pPr>
      <w:ins w:id="275" w:author="Unknown">
        <w:r>
          <w:rPr>
            <w:rStyle w:val="contentselect"/>
          </w:rPr>
          <w:t>Habitat</w:t>
        </w:r>
        <w:r>
          <w:t xml:space="preserve"> - </w:t>
        </w:r>
        <w:proofErr w:type="spellStart"/>
        <w:r>
          <w:t>Molluscs</w:t>
        </w:r>
        <w:proofErr w:type="spellEnd"/>
        <w:r>
          <w:t xml:space="preserve"> are terrestrial or aquatic; they may be marine or fresh water.</w:t>
        </w:r>
      </w:ins>
    </w:p>
    <w:p w:rsidR="00F606D3" w:rsidRDefault="00F606D3" w:rsidP="00F606D3">
      <w:pPr>
        <w:numPr>
          <w:ilvl w:val="0"/>
          <w:numId w:val="26"/>
        </w:numPr>
        <w:spacing w:before="100" w:beforeAutospacing="1" w:after="100" w:afterAutospacing="1" w:line="240" w:lineRule="auto"/>
        <w:rPr>
          <w:ins w:id="276" w:author="Unknown"/>
        </w:rPr>
      </w:pPr>
      <w:ins w:id="277" w:author="Unknown">
        <w:r>
          <w:rPr>
            <w:rStyle w:val="contentselect"/>
          </w:rPr>
          <w:t>Level of organization</w:t>
        </w:r>
        <w:r>
          <w:t xml:space="preserve"> - They have an </w:t>
        </w:r>
        <w:r>
          <w:rPr>
            <w:i/>
            <w:iCs/>
          </w:rPr>
          <w:t>organ-system level</w:t>
        </w:r>
        <w:r>
          <w:t xml:space="preserve"> of organization.</w:t>
        </w:r>
      </w:ins>
    </w:p>
    <w:p w:rsidR="00F606D3" w:rsidRDefault="00F606D3" w:rsidP="00F606D3">
      <w:pPr>
        <w:numPr>
          <w:ilvl w:val="0"/>
          <w:numId w:val="26"/>
        </w:numPr>
        <w:spacing w:before="100" w:beforeAutospacing="1" w:after="100" w:afterAutospacing="1" w:line="240" w:lineRule="auto"/>
        <w:rPr>
          <w:ins w:id="278" w:author="Unknown"/>
        </w:rPr>
      </w:pPr>
      <w:ins w:id="279" w:author="Unknown">
        <w:r>
          <w:rPr>
            <w:rStyle w:val="contentselect"/>
          </w:rPr>
          <w:t>Body symmetry</w:t>
        </w:r>
        <w:r>
          <w:t xml:space="preserve"> - </w:t>
        </w:r>
        <w:r>
          <w:rPr>
            <w:i/>
            <w:iCs/>
          </w:rPr>
          <w:t>Bilaterally</w:t>
        </w:r>
        <w:r>
          <w:t xml:space="preserve"> symmetrical.</w:t>
        </w:r>
      </w:ins>
    </w:p>
    <w:p w:rsidR="00F606D3" w:rsidRDefault="00F606D3" w:rsidP="00F606D3">
      <w:pPr>
        <w:numPr>
          <w:ilvl w:val="0"/>
          <w:numId w:val="26"/>
        </w:numPr>
        <w:spacing w:before="100" w:beforeAutospacing="1" w:after="100" w:afterAutospacing="1" w:line="240" w:lineRule="auto"/>
        <w:rPr>
          <w:ins w:id="280" w:author="Unknown"/>
        </w:rPr>
      </w:pPr>
      <w:ins w:id="281" w:author="Unknown">
        <w:r>
          <w:rPr>
            <w:rStyle w:val="contentselect"/>
          </w:rPr>
          <w:t>Body wall</w:t>
        </w:r>
        <w:r>
          <w:t xml:space="preserve"> - </w:t>
        </w:r>
        <w:proofErr w:type="spellStart"/>
        <w:r>
          <w:rPr>
            <w:i/>
            <w:iCs/>
          </w:rPr>
          <w:t>triploblastic</w:t>
        </w:r>
        <w:proofErr w:type="spellEnd"/>
        <w:r>
          <w:t>. </w:t>
        </w:r>
        <w:proofErr w:type="spellStart"/>
        <w:r>
          <w:t>Coelomate</w:t>
        </w:r>
        <w:proofErr w:type="spellEnd"/>
        <w:r>
          <w:t xml:space="preserve"> animals.</w:t>
        </w:r>
      </w:ins>
    </w:p>
    <w:p w:rsidR="00F606D3" w:rsidRDefault="00F606D3" w:rsidP="00F606D3">
      <w:pPr>
        <w:numPr>
          <w:ilvl w:val="0"/>
          <w:numId w:val="26"/>
        </w:numPr>
        <w:spacing w:before="100" w:beforeAutospacing="1" w:after="100" w:afterAutospacing="1" w:line="240" w:lineRule="auto"/>
        <w:rPr>
          <w:ins w:id="282" w:author="Unknown"/>
        </w:rPr>
      </w:pPr>
      <w:ins w:id="283" w:author="Unknown">
        <w:r>
          <w:t xml:space="preserve">Body is covered by a </w:t>
        </w:r>
        <w:r>
          <w:rPr>
            <w:i/>
            <w:iCs/>
          </w:rPr>
          <w:t>calcareous shell</w:t>
        </w:r>
        <w:r>
          <w:t>.</w:t>
        </w:r>
      </w:ins>
    </w:p>
    <w:p w:rsidR="00F606D3" w:rsidRDefault="00F606D3" w:rsidP="00F606D3">
      <w:pPr>
        <w:numPr>
          <w:ilvl w:val="0"/>
          <w:numId w:val="26"/>
        </w:numPr>
        <w:spacing w:before="100" w:beforeAutospacing="1" w:after="100" w:afterAutospacing="1" w:line="240" w:lineRule="auto"/>
        <w:rPr>
          <w:ins w:id="284" w:author="Unknown"/>
        </w:rPr>
      </w:pPr>
      <w:ins w:id="285" w:author="Unknown">
        <w:r>
          <w:t xml:space="preserve">Body is </w:t>
        </w:r>
        <w:proofErr w:type="spellStart"/>
        <w:proofErr w:type="gramStart"/>
        <w:r>
          <w:t>unsegmented</w:t>
        </w:r>
        <w:proofErr w:type="spellEnd"/>
        <w:r>
          <w:t>,</w:t>
        </w:r>
        <w:proofErr w:type="gramEnd"/>
        <w:r>
          <w:t xml:space="preserve"> they have a distinct head, muscular foot and visceral hump.</w:t>
        </w:r>
      </w:ins>
    </w:p>
    <w:p w:rsidR="00F606D3" w:rsidRDefault="00F606D3" w:rsidP="00F606D3">
      <w:pPr>
        <w:numPr>
          <w:ilvl w:val="0"/>
          <w:numId w:val="26"/>
        </w:numPr>
        <w:spacing w:before="100" w:beforeAutospacing="1" w:after="100" w:afterAutospacing="1" w:line="240" w:lineRule="auto"/>
        <w:rPr>
          <w:ins w:id="286" w:author="Unknown"/>
        </w:rPr>
      </w:pPr>
      <w:ins w:id="287" w:author="Unknown">
        <w:r>
          <w:t>The</w:t>
        </w:r>
        <w:r>
          <w:rPr>
            <w:i/>
            <w:iCs/>
          </w:rPr>
          <w:t xml:space="preserve"> </w:t>
        </w:r>
        <w:proofErr w:type="spellStart"/>
        <w:r>
          <w:rPr>
            <w:i/>
            <w:iCs/>
          </w:rPr>
          <w:t>radula</w:t>
        </w:r>
        <w:proofErr w:type="spellEnd"/>
        <w:r>
          <w:t xml:space="preserve"> - Mouth of the </w:t>
        </w:r>
        <w:proofErr w:type="spellStart"/>
        <w:r>
          <w:t>molluscs</w:t>
        </w:r>
        <w:proofErr w:type="spellEnd"/>
        <w:r>
          <w:t xml:space="preserve"> contain tongue-like organ called </w:t>
        </w:r>
        <w:proofErr w:type="spellStart"/>
        <w:r>
          <w:t>radula</w:t>
        </w:r>
        <w:proofErr w:type="spellEnd"/>
        <w:r>
          <w:t>, which has many rows of teeth, which is used to scrape food.</w:t>
        </w:r>
      </w:ins>
    </w:p>
    <w:p w:rsidR="00F606D3" w:rsidRDefault="00F606D3" w:rsidP="00F606D3">
      <w:pPr>
        <w:numPr>
          <w:ilvl w:val="0"/>
          <w:numId w:val="26"/>
        </w:numPr>
        <w:spacing w:before="100" w:beforeAutospacing="1" w:after="100" w:afterAutospacing="1" w:line="240" w:lineRule="auto"/>
        <w:rPr>
          <w:ins w:id="288" w:author="Unknown"/>
        </w:rPr>
      </w:pPr>
      <w:ins w:id="289" w:author="Unknown">
        <w:r>
          <w:rPr>
            <w:i/>
            <w:iCs/>
          </w:rPr>
          <w:t>Mantle</w:t>
        </w:r>
        <w:r>
          <w:t xml:space="preserve"> - It is a fold of skin that surrounds the body organs.</w:t>
        </w:r>
      </w:ins>
    </w:p>
    <w:p w:rsidR="00F606D3" w:rsidRDefault="00F606D3" w:rsidP="00F606D3">
      <w:pPr>
        <w:numPr>
          <w:ilvl w:val="0"/>
          <w:numId w:val="26"/>
        </w:numPr>
        <w:spacing w:before="100" w:beforeAutospacing="1" w:after="100" w:afterAutospacing="1" w:line="240" w:lineRule="auto"/>
        <w:rPr>
          <w:ins w:id="290" w:author="Unknown"/>
        </w:rPr>
      </w:pPr>
      <w:ins w:id="291" w:author="Unknown">
        <w:r>
          <w:t>It is a soft and spongy layer of skin that forms a mantle over the visceral hump.</w:t>
        </w:r>
      </w:ins>
    </w:p>
    <w:p w:rsidR="00F606D3" w:rsidRDefault="00F606D3" w:rsidP="00F606D3">
      <w:pPr>
        <w:numPr>
          <w:ilvl w:val="0"/>
          <w:numId w:val="26"/>
        </w:numPr>
        <w:spacing w:before="100" w:beforeAutospacing="1" w:after="100" w:afterAutospacing="1" w:line="240" w:lineRule="auto"/>
        <w:rPr>
          <w:ins w:id="292" w:author="Unknown"/>
        </w:rPr>
      </w:pPr>
      <w:ins w:id="293" w:author="Unknown">
        <w:r>
          <w:t xml:space="preserve">The space between the hump and the mantle is called the </w:t>
        </w:r>
        <w:r>
          <w:rPr>
            <w:i/>
            <w:iCs/>
          </w:rPr>
          <w:t>mantle cavity</w:t>
        </w:r>
        <w:r>
          <w:t>.</w:t>
        </w:r>
      </w:ins>
    </w:p>
    <w:p w:rsidR="00F606D3" w:rsidRDefault="00F606D3" w:rsidP="00F606D3">
      <w:pPr>
        <w:numPr>
          <w:ilvl w:val="0"/>
          <w:numId w:val="26"/>
        </w:numPr>
        <w:spacing w:before="100" w:beforeAutospacing="1" w:after="100" w:afterAutospacing="1" w:line="240" w:lineRule="auto"/>
        <w:rPr>
          <w:ins w:id="294" w:author="Unknown"/>
        </w:rPr>
      </w:pPr>
      <w:ins w:id="295" w:author="Unknown">
        <w:r>
          <w:t>Feather like gills are present in this cavity.</w:t>
        </w:r>
      </w:ins>
    </w:p>
    <w:p w:rsidR="00F606D3" w:rsidRDefault="00F606D3" w:rsidP="00F606D3">
      <w:pPr>
        <w:numPr>
          <w:ilvl w:val="0"/>
          <w:numId w:val="26"/>
        </w:numPr>
        <w:spacing w:before="100" w:beforeAutospacing="1" w:after="100" w:afterAutospacing="1" w:line="240" w:lineRule="auto"/>
        <w:rPr>
          <w:ins w:id="296" w:author="Unknown"/>
        </w:rPr>
      </w:pPr>
      <w:ins w:id="297" w:author="Unknown">
        <w:r>
          <w:t>These gills have respiratory and excretory in functions. Anterior head region has sensory tentacles.</w:t>
        </w:r>
      </w:ins>
    </w:p>
    <w:p w:rsidR="00F606D3" w:rsidRDefault="00F606D3" w:rsidP="00F606D3">
      <w:pPr>
        <w:numPr>
          <w:ilvl w:val="0"/>
          <w:numId w:val="26"/>
        </w:numPr>
        <w:spacing w:before="100" w:beforeAutospacing="1" w:after="100" w:afterAutospacing="1" w:line="240" w:lineRule="auto"/>
        <w:rPr>
          <w:ins w:id="298" w:author="Unknown"/>
        </w:rPr>
      </w:pPr>
      <w:ins w:id="299" w:author="Unknown">
        <w:r>
          <w:t xml:space="preserve">Example: </w:t>
        </w:r>
        <w:proofErr w:type="spellStart"/>
        <w:r>
          <w:t>Pila</w:t>
        </w:r>
        <w:proofErr w:type="spellEnd"/>
        <w:r>
          <w:t xml:space="preserve">, Octopus, Pearl oyster, </w:t>
        </w:r>
        <w:proofErr w:type="spellStart"/>
        <w:r>
          <w:t>Loligo</w:t>
        </w:r>
        <w:proofErr w:type="spellEnd"/>
        <w:r>
          <w:t xml:space="preserve">, Sea-hare, </w:t>
        </w:r>
        <w:proofErr w:type="spellStart"/>
        <w:r>
          <w:t>Chiton</w:t>
        </w:r>
        <w:proofErr w:type="spellEnd"/>
        <w:r>
          <w:t>.</w:t>
        </w:r>
      </w:ins>
    </w:p>
    <w:p w:rsidR="00F606D3" w:rsidRDefault="00F606D3" w:rsidP="00F606D3">
      <w:pPr>
        <w:spacing w:after="240"/>
        <w:rPr>
          <w:ins w:id="300" w:author="Unknown"/>
        </w:rPr>
      </w:pPr>
      <w:r>
        <w:rPr>
          <w:noProof/>
        </w:rPr>
        <w:drawing>
          <wp:inline distT="0" distB="0" distL="0" distR="0">
            <wp:extent cx="3429000" cy="2571750"/>
            <wp:effectExtent l="19050" t="0" r="0" b="0"/>
            <wp:docPr id="27" name="Picture 27" descr="Octopus Mollus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ctopus Molluscs"/>
                    <pic:cNvPicPr>
                      <a:picLocks noChangeAspect="1" noChangeArrowheads="1"/>
                    </pic:cNvPicPr>
                  </pic:nvPicPr>
                  <pic:blipFill>
                    <a:blip r:embed="rId20"/>
                    <a:srcRect/>
                    <a:stretch>
                      <a:fillRect/>
                    </a:stretch>
                  </pic:blipFill>
                  <pic:spPr bwMode="auto">
                    <a:xfrm>
                      <a:off x="0" y="0"/>
                      <a:ext cx="3429000" cy="2571750"/>
                    </a:xfrm>
                    <a:prstGeom prst="rect">
                      <a:avLst/>
                    </a:prstGeom>
                    <a:noFill/>
                    <a:ln w="9525">
                      <a:noFill/>
                      <a:miter lim="800000"/>
                      <a:headEnd/>
                      <a:tailEnd/>
                    </a:ln>
                  </pic:spPr>
                </pic:pic>
              </a:graphicData>
            </a:graphic>
          </wp:inline>
        </w:drawing>
      </w:r>
    </w:p>
    <w:p w:rsidR="00F606D3" w:rsidRDefault="00F606D3" w:rsidP="00F606D3">
      <w:pPr>
        <w:pStyle w:val="Heading3"/>
        <w:rPr>
          <w:ins w:id="301" w:author="Unknown"/>
        </w:rPr>
      </w:pPr>
      <w:ins w:id="302" w:author="Unknown">
        <w:r>
          <w:rPr>
            <w:rStyle w:val="contenthighlight"/>
            <w:rFonts w:eastAsiaTheme="majorEastAsia"/>
          </w:rPr>
          <w:t xml:space="preserve">Phylum </w:t>
        </w:r>
        <w:proofErr w:type="spellStart"/>
        <w:r>
          <w:rPr>
            <w:rStyle w:val="contenthighlight"/>
            <w:rFonts w:eastAsiaTheme="majorEastAsia"/>
          </w:rPr>
          <w:t>Echinodermata</w:t>
        </w:r>
        <w:proofErr w:type="spellEnd"/>
      </w:ins>
    </w:p>
    <w:p w:rsidR="00F606D3" w:rsidRDefault="00F606D3" w:rsidP="00F606D3">
      <w:pPr>
        <w:numPr>
          <w:ilvl w:val="0"/>
          <w:numId w:val="27"/>
        </w:numPr>
        <w:spacing w:before="100" w:beforeAutospacing="1" w:after="100" w:afterAutospacing="1" w:line="240" w:lineRule="auto"/>
        <w:rPr>
          <w:ins w:id="303" w:author="Unknown"/>
        </w:rPr>
      </w:pPr>
      <w:ins w:id="304" w:author="Unknown">
        <w:r>
          <w:t>All the members are marine, live mainly on the ocean floor.</w:t>
        </w:r>
      </w:ins>
    </w:p>
    <w:p w:rsidR="00F606D3" w:rsidRDefault="00F606D3" w:rsidP="00F606D3">
      <w:pPr>
        <w:numPr>
          <w:ilvl w:val="0"/>
          <w:numId w:val="27"/>
        </w:numPr>
        <w:spacing w:before="100" w:beforeAutospacing="1" w:after="100" w:afterAutospacing="1" w:line="240" w:lineRule="auto"/>
        <w:rPr>
          <w:ins w:id="305" w:author="Unknown"/>
        </w:rPr>
      </w:pPr>
      <w:ins w:id="306" w:author="Unknown">
        <w:r>
          <w:t xml:space="preserve">These animals have an endoskeleton of </w:t>
        </w:r>
        <w:r>
          <w:rPr>
            <w:i/>
            <w:iCs/>
          </w:rPr>
          <w:t xml:space="preserve">calcareous </w:t>
        </w:r>
        <w:proofErr w:type="spellStart"/>
        <w:r>
          <w:rPr>
            <w:i/>
            <w:iCs/>
          </w:rPr>
          <w:t>ossicles</w:t>
        </w:r>
        <w:proofErr w:type="spellEnd"/>
        <w:r>
          <w:t xml:space="preserve">, and hence the name </w:t>
        </w:r>
        <w:proofErr w:type="spellStart"/>
        <w:r>
          <w:t>echinodermata</w:t>
        </w:r>
        <w:proofErr w:type="spellEnd"/>
        <w:r>
          <w:t xml:space="preserve"> (spiny bodied).</w:t>
        </w:r>
      </w:ins>
    </w:p>
    <w:p w:rsidR="00F606D3" w:rsidRDefault="00F606D3" w:rsidP="00F606D3">
      <w:pPr>
        <w:numPr>
          <w:ilvl w:val="0"/>
          <w:numId w:val="27"/>
        </w:numPr>
        <w:spacing w:before="100" w:beforeAutospacing="1" w:after="100" w:afterAutospacing="1" w:line="240" w:lineRule="auto"/>
        <w:rPr>
          <w:ins w:id="307" w:author="Unknown"/>
        </w:rPr>
      </w:pPr>
      <w:ins w:id="308" w:author="Unknown">
        <w:r>
          <w:rPr>
            <w:rStyle w:val="contentselect"/>
          </w:rPr>
          <w:t>Level of organization</w:t>
        </w:r>
        <w:r>
          <w:t xml:space="preserve"> - </w:t>
        </w:r>
        <w:r>
          <w:rPr>
            <w:i/>
            <w:iCs/>
          </w:rPr>
          <w:t>Organ-system level</w:t>
        </w:r>
        <w:r>
          <w:t xml:space="preserve"> of organization.</w:t>
        </w:r>
      </w:ins>
    </w:p>
    <w:p w:rsidR="00F606D3" w:rsidRDefault="00F606D3" w:rsidP="00F606D3">
      <w:pPr>
        <w:numPr>
          <w:ilvl w:val="0"/>
          <w:numId w:val="27"/>
        </w:numPr>
        <w:spacing w:before="100" w:beforeAutospacing="1" w:after="100" w:afterAutospacing="1" w:line="240" w:lineRule="auto"/>
        <w:rPr>
          <w:ins w:id="309" w:author="Unknown"/>
        </w:rPr>
      </w:pPr>
      <w:ins w:id="310" w:author="Unknown">
        <w:r>
          <w:rPr>
            <w:rStyle w:val="contentselect"/>
          </w:rPr>
          <w:t>Body symmetry</w:t>
        </w:r>
        <w:r>
          <w:t xml:space="preserve"> - The adults are</w:t>
        </w:r>
        <w:r>
          <w:rPr>
            <w:i/>
            <w:iCs/>
          </w:rPr>
          <w:t xml:space="preserve"> </w:t>
        </w:r>
        <w:proofErr w:type="spellStart"/>
        <w:r>
          <w:rPr>
            <w:i/>
            <w:iCs/>
          </w:rPr>
          <w:t>radially</w:t>
        </w:r>
        <w:proofErr w:type="spellEnd"/>
        <w:r>
          <w:t xml:space="preserve"> symmetrical, but the larvae are bilaterally symmetrical.</w:t>
        </w:r>
      </w:ins>
    </w:p>
    <w:p w:rsidR="00F606D3" w:rsidRDefault="00F606D3" w:rsidP="00F606D3">
      <w:pPr>
        <w:numPr>
          <w:ilvl w:val="0"/>
          <w:numId w:val="27"/>
        </w:numPr>
        <w:spacing w:before="100" w:beforeAutospacing="1" w:after="100" w:afterAutospacing="1" w:line="240" w:lineRule="auto"/>
        <w:rPr>
          <w:ins w:id="311" w:author="Unknown"/>
        </w:rPr>
      </w:pPr>
      <w:ins w:id="312" w:author="Unknown">
        <w:r>
          <w:rPr>
            <w:rStyle w:val="contentselect"/>
          </w:rPr>
          <w:t>Body wall</w:t>
        </w:r>
        <w:r>
          <w:t xml:space="preserve"> - </w:t>
        </w:r>
        <w:proofErr w:type="spellStart"/>
        <w:r>
          <w:rPr>
            <w:i/>
            <w:iCs/>
          </w:rPr>
          <w:t>Triploblastic</w:t>
        </w:r>
        <w:proofErr w:type="spellEnd"/>
        <w:r>
          <w:t xml:space="preserve">. </w:t>
        </w:r>
        <w:proofErr w:type="spellStart"/>
        <w:r>
          <w:t>Coelomate</w:t>
        </w:r>
        <w:proofErr w:type="spellEnd"/>
        <w:r>
          <w:t xml:space="preserve"> animals.</w:t>
        </w:r>
      </w:ins>
    </w:p>
    <w:p w:rsidR="00F606D3" w:rsidRDefault="00F606D3" w:rsidP="00F606D3">
      <w:pPr>
        <w:numPr>
          <w:ilvl w:val="0"/>
          <w:numId w:val="27"/>
        </w:numPr>
        <w:spacing w:before="100" w:beforeAutospacing="1" w:after="100" w:afterAutospacing="1" w:line="240" w:lineRule="auto"/>
        <w:rPr>
          <w:ins w:id="313" w:author="Unknown"/>
        </w:rPr>
      </w:pPr>
      <w:ins w:id="314" w:author="Unknown">
        <w:r>
          <w:t>Digestive system is complete.</w:t>
        </w:r>
      </w:ins>
    </w:p>
    <w:p w:rsidR="00F606D3" w:rsidRDefault="00F606D3" w:rsidP="00F606D3">
      <w:pPr>
        <w:numPr>
          <w:ilvl w:val="0"/>
          <w:numId w:val="27"/>
        </w:numPr>
        <w:spacing w:before="100" w:beforeAutospacing="1" w:after="100" w:afterAutospacing="1" w:line="240" w:lineRule="auto"/>
        <w:rPr>
          <w:ins w:id="315" w:author="Unknown"/>
        </w:rPr>
      </w:pPr>
      <w:ins w:id="316" w:author="Unknown">
        <w:r>
          <w:t>The mouth is present on the ventral side and anus on the dorsal side.</w:t>
        </w:r>
      </w:ins>
    </w:p>
    <w:p w:rsidR="00F606D3" w:rsidRDefault="00F606D3" w:rsidP="00F606D3">
      <w:pPr>
        <w:numPr>
          <w:ilvl w:val="0"/>
          <w:numId w:val="27"/>
        </w:numPr>
        <w:spacing w:before="100" w:beforeAutospacing="1" w:after="100" w:afterAutospacing="1" w:line="240" w:lineRule="auto"/>
        <w:rPr>
          <w:ins w:id="317" w:author="Unknown"/>
        </w:rPr>
      </w:pPr>
      <w:ins w:id="318" w:author="Unknown">
        <w:r>
          <w:t xml:space="preserve">The most distinctive feature is the </w:t>
        </w:r>
        <w:r>
          <w:rPr>
            <w:i/>
            <w:iCs/>
          </w:rPr>
          <w:t>water vascular system.</w:t>
        </w:r>
      </w:ins>
    </w:p>
    <w:p w:rsidR="00F606D3" w:rsidRDefault="00F606D3" w:rsidP="00F606D3">
      <w:pPr>
        <w:numPr>
          <w:ilvl w:val="0"/>
          <w:numId w:val="27"/>
        </w:numPr>
        <w:spacing w:before="100" w:beforeAutospacing="1" w:after="100" w:afterAutospacing="1" w:line="240" w:lineRule="auto"/>
        <w:rPr>
          <w:ins w:id="319" w:author="Unknown"/>
        </w:rPr>
      </w:pPr>
      <w:ins w:id="320" w:author="Unknown">
        <w:r>
          <w:t>This helps in locomotion, capture and transport of food and respiration.</w:t>
        </w:r>
      </w:ins>
    </w:p>
    <w:p w:rsidR="00F606D3" w:rsidRDefault="00F606D3" w:rsidP="00F606D3">
      <w:pPr>
        <w:numPr>
          <w:ilvl w:val="0"/>
          <w:numId w:val="27"/>
        </w:numPr>
        <w:spacing w:before="100" w:beforeAutospacing="1" w:after="100" w:afterAutospacing="1" w:line="240" w:lineRule="auto"/>
        <w:rPr>
          <w:ins w:id="321" w:author="Unknown"/>
        </w:rPr>
      </w:pPr>
      <w:ins w:id="322" w:author="Unknown">
        <w:r>
          <w:lastRenderedPageBreak/>
          <w:t>Excretory system is absent.</w:t>
        </w:r>
      </w:ins>
    </w:p>
    <w:p w:rsidR="00F606D3" w:rsidRDefault="00F606D3" w:rsidP="00F606D3">
      <w:pPr>
        <w:numPr>
          <w:ilvl w:val="0"/>
          <w:numId w:val="27"/>
        </w:numPr>
        <w:spacing w:before="100" w:beforeAutospacing="1" w:after="100" w:afterAutospacing="1" w:line="240" w:lineRule="auto"/>
        <w:rPr>
          <w:ins w:id="323" w:author="Unknown"/>
        </w:rPr>
      </w:pPr>
      <w:ins w:id="324" w:author="Unknown">
        <w:r>
          <w:t>Sexes are separate.</w:t>
        </w:r>
      </w:ins>
    </w:p>
    <w:p w:rsidR="00F606D3" w:rsidRDefault="00F606D3" w:rsidP="00F606D3">
      <w:pPr>
        <w:numPr>
          <w:ilvl w:val="0"/>
          <w:numId w:val="27"/>
        </w:numPr>
        <w:spacing w:before="100" w:beforeAutospacing="1" w:after="100" w:afterAutospacing="1" w:line="240" w:lineRule="auto"/>
        <w:rPr>
          <w:ins w:id="325" w:author="Unknown"/>
        </w:rPr>
      </w:pPr>
      <w:ins w:id="326" w:author="Unknown">
        <w:r>
          <w:t>Reproduction is by sexual means.</w:t>
        </w:r>
      </w:ins>
    </w:p>
    <w:p w:rsidR="00F606D3" w:rsidRDefault="00F606D3" w:rsidP="00F606D3">
      <w:pPr>
        <w:numPr>
          <w:ilvl w:val="0"/>
          <w:numId w:val="27"/>
        </w:numPr>
        <w:spacing w:before="100" w:beforeAutospacing="1" w:after="100" w:afterAutospacing="1" w:line="240" w:lineRule="auto"/>
        <w:rPr>
          <w:ins w:id="327" w:author="Unknown"/>
        </w:rPr>
      </w:pPr>
      <w:ins w:id="328" w:author="Unknown">
        <w:r>
          <w:t>Fertilization is usually external.</w:t>
        </w:r>
      </w:ins>
    </w:p>
    <w:p w:rsidR="00F606D3" w:rsidRDefault="00F606D3" w:rsidP="00F606D3">
      <w:pPr>
        <w:numPr>
          <w:ilvl w:val="0"/>
          <w:numId w:val="27"/>
        </w:numPr>
        <w:spacing w:before="100" w:beforeAutospacing="1" w:after="100" w:afterAutospacing="1" w:line="240" w:lineRule="auto"/>
        <w:rPr>
          <w:ins w:id="329" w:author="Unknown"/>
        </w:rPr>
      </w:pPr>
      <w:ins w:id="330" w:author="Unknown">
        <w:r>
          <w:t>Development is indirect with free-swimming larva.</w:t>
        </w:r>
      </w:ins>
    </w:p>
    <w:p w:rsidR="00F606D3" w:rsidRDefault="00F606D3" w:rsidP="00F606D3">
      <w:pPr>
        <w:numPr>
          <w:ilvl w:val="0"/>
          <w:numId w:val="27"/>
        </w:numPr>
        <w:spacing w:before="100" w:beforeAutospacing="1" w:after="100" w:afterAutospacing="1" w:line="240" w:lineRule="auto"/>
        <w:rPr>
          <w:ins w:id="331" w:author="Unknown"/>
        </w:rPr>
      </w:pPr>
      <w:ins w:id="332" w:author="Unknown">
        <w:r>
          <w:t>Example: Star fish, Sea urchin, Brittle star.</w:t>
        </w:r>
      </w:ins>
    </w:p>
    <w:p w:rsidR="00F606D3" w:rsidRDefault="00F606D3" w:rsidP="00F606D3">
      <w:pPr>
        <w:spacing w:after="0"/>
        <w:rPr>
          <w:ins w:id="333" w:author="Unknown"/>
        </w:rPr>
      </w:pPr>
      <w:r>
        <w:rPr>
          <w:noProof/>
        </w:rPr>
        <w:drawing>
          <wp:inline distT="0" distB="0" distL="0" distR="0">
            <wp:extent cx="3209925" cy="2409825"/>
            <wp:effectExtent l="19050" t="0" r="9525" b="0"/>
            <wp:docPr id="28" name="Picture 28" descr="Starfish Echinod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rfish Echinodermata"/>
                    <pic:cNvPicPr>
                      <a:picLocks noChangeAspect="1" noChangeArrowheads="1"/>
                    </pic:cNvPicPr>
                  </pic:nvPicPr>
                  <pic:blipFill>
                    <a:blip r:embed="rId21"/>
                    <a:srcRect/>
                    <a:stretch>
                      <a:fillRect/>
                    </a:stretch>
                  </pic:blipFill>
                  <pic:spPr bwMode="auto">
                    <a:xfrm>
                      <a:off x="0" y="0"/>
                      <a:ext cx="3209925" cy="2409825"/>
                    </a:xfrm>
                    <a:prstGeom prst="rect">
                      <a:avLst/>
                    </a:prstGeom>
                    <a:noFill/>
                    <a:ln w="9525">
                      <a:noFill/>
                      <a:miter lim="800000"/>
                      <a:headEnd/>
                      <a:tailEnd/>
                    </a:ln>
                  </pic:spPr>
                </pic:pic>
              </a:graphicData>
            </a:graphic>
          </wp:inline>
        </w:drawing>
      </w:r>
    </w:p>
    <w:p w:rsidR="00F606D3" w:rsidRDefault="00F606D3" w:rsidP="00F606D3">
      <w:pPr>
        <w:pStyle w:val="Heading2"/>
        <w:rPr>
          <w:ins w:id="334" w:author="Unknown"/>
        </w:rPr>
      </w:pPr>
      <w:ins w:id="335" w:author="Unknown">
        <w:r>
          <w:t>Examples of Invertebrates</w:t>
        </w:r>
      </w:ins>
    </w:p>
    <w:p w:rsidR="00F606D3" w:rsidRDefault="00F606D3" w:rsidP="00E46FBA">
      <w:pPr>
        <w:spacing w:before="240" w:line="240" w:lineRule="auto"/>
        <w:rPr>
          <w:ins w:id="336" w:author="Unknown"/>
        </w:rPr>
      </w:pPr>
      <w:ins w:id="337" w:author="Unknown">
        <w:r>
          <w:t>Inve</w:t>
        </w:r>
      </w:ins>
      <w:r w:rsidR="00091F62">
        <w:t>r</w:t>
      </w:r>
      <w:ins w:id="338" w:author="Unknown">
        <w:r>
          <w:t xml:space="preserve">tebrates include all animals that do not </w:t>
        </w:r>
        <w:proofErr w:type="gramStart"/>
        <w:r>
          <w:t>belong</w:t>
        </w:r>
        <w:proofErr w:type="gramEnd"/>
        <w:r>
          <w:t xml:space="preserve"> the phylum </w:t>
        </w:r>
        <w:proofErr w:type="spellStart"/>
        <w:r>
          <w:t>chordata</w:t>
        </w:r>
        <w:proofErr w:type="spellEnd"/>
        <w:r>
          <w:t xml:space="preserve">. Common examples include clams, snails, spiders, cockroach, worms, star fish, </w:t>
        </w:r>
        <w:proofErr w:type="gramStart"/>
        <w:r>
          <w:t>octopus</w:t>
        </w:r>
        <w:proofErr w:type="gramEnd"/>
        <w:r>
          <w:t>.</w:t>
        </w:r>
        <w:r>
          <w:br/>
        </w:r>
        <w:proofErr w:type="spellStart"/>
        <w:r>
          <w:rPr>
            <w:rStyle w:val="contentselect"/>
            <w:i/>
            <w:iCs/>
          </w:rPr>
          <w:t>Porifera</w:t>
        </w:r>
        <w:proofErr w:type="spellEnd"/>
        <w:r>
          <w:t xml:space="preserve"> - Sponges, </w:t>
        </w:r>
        <w:proofErr w:type="spellStart"/>
        <w:r>
          <w:rPr>
            <w:i/>
            <w:iCs/>
          </w:rPr>
          <w:t>Sycon</w:t>
        </w:r>
        <w:proofErr w:type="spellEnd"/>
        <w:r>
          <w:rPr>
            <w:i/>
            <w:iCs/>
          </w:rPr>
          <w:t xml:space="preserve"> </w:t>
        </w:r>
        <w:r>
          <w:t>(</w:t>
        </w:r>
        <w:proofErr w:type="spellStart"/>
        <w:r>
          <w:t>scypha</w:t>
        </w:r>
        <w:proofErr w:type="spellEnd"/>
        <w:r>
          <w:t xml:space="preserve">), </w:t>
        </w:r>
        <w:proofErr w:type="spellStart"/>
        <w:r>
          <w:rPr>
            <w:i/>
            <w:iCs/>
          </w:rPr>
          <w:t>Spongilla</w:t>
        </w:r>
        <w:proofErr w:type="spellEnd"/>
        <w:r>
          <w:t xml:space="preserve"> (fresh water sponge) and </w:t>
        </w:r>
        <w:proofErr w:type="spellStart"/>
        <w:r>
          <w:rPr>
            <w:i/>
            <w:iCs/>
          </w:rPr>
          <w:t>Euspongia</w:t>
        </w:r>
        <w:proofErr w:type="spellEnd"/>
        <w:r>
          <w:t xml:space="preserve"> (bath sponge).</w:t>
        </w:r>
        <w:r>
          <w:br/>
        </w:r>
        <w:r>
          <w:br/>
        </w:r>
        <w:proofErr w:type="spellStart"/>
        <w:r>
          <w:rPr>
            <w:rStyle w:val="contentselect"/>
            <w:i/>
            <w:iCs/>
          </w:rPr>
          <w:t>Cnidaria</w:t>
        </w:r>
        <w:proofErr w:type="spellEnd"/>
        <w:r>
          <w:t xml:space="preserve"> - </w:t>
        </w:r>
        <w:r>
          <w:rPr>
            <w:i/>
            <w:iCs/>
          </w:rPr>
          <w:t>Aurelia, </w:t>
        </w:r>
        <w:proofErr w:type="spellStart"/>
        <w:r>
          <w:rPr>
            <w:i/>
            <w:iCs/>
          </w:rPr>
          <w:t>Adamis</w:t>
        </w:r>
        <w:proofErr w:type="spellEnd"/>
        <w:r>
          <w:rPr>
            <w:i/>
            <w:iCs/>
          </w:rPr>
          <w:t xml:space="preserve">, Hydra, Sea anemones, </w:t>
        </w:r>
        <w:proofErr w:type="spellStart"/>
        <w:r>
          <w:rPr>
            <w:i/>
            <w:iCs/>
          </w:rPr>
          <w:t>Physalia</w:t>
        </w:r>
        <w:proofErr w:type="spellEnd"/>
        <w:r>
          <w:t xml:space="preserve"> (</w:t>
        </w:r>
        <w:proofErr w:type="spellStart"/>
        <w:r>
          <w:t>Portugese</w:t>
        </w:r>
        <w:proofErr w:type="spellEnd"/>
        <w:r>
          <w:t xml:space="preserve"> man-of-war), </w:t>
        </w:r>
        <w:proofErr w:type="spellStart"/>
        <w:r>
          <w:rPr>
            <w:i/>
            <w:iCs/>
          </w:rPr>
          <w:t>Pennatula</w:t>
        </w:r>
        <w:proofErr w:type="spellEnd"/>
        <w:r>
          <w:t xml:space="preserve"> (sea-pen), </w:t>
        </w:r>
        <w:proofErr w:type="spellStart"/>
        <w:r>
          <w:rPr>
            <w:i/>
            <w:iCs/>
          </w:rPr>
          <w:t>Gorgonia</w:t>
        </w:r>
        <w:proofErr w:type="spellEnd"/>
        <w:r>
          <w:t xml:space="preserve"> (sea-fan), </w:t>
        </w:r>
        <w:proofErr w:type="spellStart"/>
        <w:r>
          <w:rPr>
            <w:i/>
            <w:iCs/>
          </w:rPr>
          <w:t>Meandrina</w:t>
        </w:r>
        <w:proofErr w:type="spellEnd"/>
        <w:r>
          <w:t xml:space="preserve"> (brain coral).</w:t>
        </w:r>
        <w:r>
          <w:br/>
        </w:r>
        <w:r>
          <w:br/>
        </w:r>
        <w:proofErr w:type="spellStart"/>
        <w:proofErr w:type="gramStart"/>
        <w:r>
          <w:rPr>
            <w:rStyle w:val="contentselect"/>
            <w:i/>
            <w:iCs/>
          </w:rPr>
          <w:t>Ctenophora</w:t>
        </w:r>
        <w:proofErr w:type="spellEnd"/>
        <w:r>
          <w:rPr>
            <w:i/>
            <w:iCs/>
          </w:rPr>
          <w:t xml:space="preserve"> </w:t>
        </w:r>
        <w:r>
          <w:t>- </w:t>
        </w:r>
        <w:proofErr w:type="spellStart"/>
        <w:r>
          <w:rPr>
            <w:i/>
            <w:iCs/>
          </w:rPr>
          <w:t>Pleurobranchia</w:t>
        </w:r>
        <w:proofErr w:type="spellEnd"/>
        <w:r>
          <w:t xml:space="preserve"> and </w:t>
        </w:r>
        <w:proofErr w:type="spellStart"/>
        <w:r>
          <w:rPr>
            <w:i/>
            <w:iCs/>
          </w:rPr>
          <w:t>Ctenophora</w:t>
        </w:r>
        <w:proofErr w:type="spellEnd"/>
        <w:r>
          <w:t>.</w:t>
        </w:r>
        <w:proofErr w:type="gramEnd"/>
        <w:r>
          <w:br/>
        </w:r>
        <w:r>
          <w:br/>
        </w:r>
        <w:proofErr w:type="spellStart"/>
        <w:r>
          <w:rPr>
            <w:rStyle w:val="contentselect"/>
            <w:i/>
            <w:iCs/>
          </w:rPr>
          <w:t>Platyhelminthes</w:t>
        </w:r>
        <w:proofErr w:type="spellEnd"/>
        <w:r>
          <w:t xml:space="preserve"> - </w:t>
        </w:r>
        <w:proofErr w:type="spellStart"/>
        <w:r>
          <w:rPr>
            <w:i/>
            <w:iCs/>
          </w:rPr>
          <w:t>Taenia</w:t>
        </w:r>
        <w:proofErr w:type="spellEnd"/>
        <w:r>
          <w:t xml:space="preserve"> (tapeworm), </w:t>
        </w:r>
        <w:proofErr w:type="spellStart"/>
        <w:r>
          <w:rPr>
            <w:i/>
            <w:iCs/>
          </w:rPr>
          <w:t>Fasciola</w:t>
        </w:r>
        <w:proofErr w:type="spellEnd"/>
        <w:r>
          <w:t xml:space="preserve"> (liver fluke).</w:t>
        </w:r>
        <w:r>
          <w:br/>
        </w:r>
        <w:r>
          <w:br/>
        </w:r>
        <w:proofErr w:type="spellStart"/>
        <w:r>
          <w:rPr>
            <w:rStyle w:val="contentselect"/>
            <w:i/>
            <w:iCs/>
          </w:rPr>
          <w:t>Aschelminthes</w:t>
        </w:r>
        <w:proofErr w:type="spellEnd"/>
        <w:r>
          <w:t xml:space="preserve"> - </w:t>
        </w:r>
        <w:proofErr w:type="spellStart"/>
        <w:r>
          <w:rPr>
            <w:i/>
            <w:iCs/>
          </w:rPr>
          <w:t>Ascaris</w:t>
        </w:r>
        <w:proofErr w:type="spellEnd"/>
        <w:r>
          <w:t xml:space="preserve"> (round worm),</w:t>
        </w:r>
        <w:r>
          <w:rPr>
            <w:i/>
            <w:iCs/>
          </w:rPr>
          <w:t xml:space="preserve"> </w:t>
        </w:r>
        <w:proofErr w:type="spellStart"/>
        <w:r>
          <w:rPr>
            <w:i/>
            <w:iCs/>
          </w:rPr>
          <w:t>Wuchereria</w:t>
        </w:r>
        <w:proofErr w:type="spellEnd"/>
        <w:r>
          <w:t xml:space="preserve"> (</w:t>
        </w:r>
        <w:proofErr w:type="spellStart"/>
        <w:r>
          <w:t>filaria</w:t>
        </w:r>
        <w:proofErr w:type="spellEnd"/>
        <w:r>
          <w:t xml:space="preserve"> worm), </w:t>
        </w:r>
        <w:proofErr w:type="spellStart"/>
        <w:r>
          <w:rPr>
            <w:i/>
            <w:iCs/>
          </w:rPr>
          <w:t>Ancylostoma</w:t>
        </w:r>
        <w:proofErr w:type="spellEnd"/>
        <w:r>
          <w:t xml:space="preserve"> (hookworm).</w:t>
        </w:r>
        <w:r>
          <w:br/>
        </w:r>
        <w:r>
          <w:br/>
        </w:r>
        <w:proofErr w:type="spellStart"/>
        <w:r>
          <w:rPr>
            <w:rStyle w:val="contentselect"/>
            <w:i/>
            <w:iCs/>
          </w:rPr>
          <w:t>Annelida</w:t>
        </w:r>
        <w:proofErr w:type="spellEnd"/>
        <w:r>
          <w:rPr>
            <w:i/>
            <w:iCs/>
          </w:rPr>
          <w:t xml:space="preserve"> </w:t>
        </w:r>
        <w:r>
          <w:t xml:space="preserve">- </w:t>
        </w:r>
        <w:proofErr w:type="spellStart"/>
        <w:r>
          <w:rPr>
            <w:i/>
            <w:iCs/>
          </w:rPr>
          <w:t>Nereis</w:t>
        </w:r>
        <w:proofErr w:type="spellEnd"/>
        <w:r>
          <w:rPr>
            <w:i/>
            <w:iCs/>
          </w:rPr>
          <w:t xml:space="preserve">, </w:t>
        </w:r>
        <w:proofErr w:type="spellStart"/>
        <w:r>
          <w:rPr>
            <w:i/>
            <w:iCs/>
          </w:rPr>
          <w:t>Pheretima</w:t>
        </w:r>
        <w:proofErr w:type="spellEnd"/>
        <w:r>
          <w:t xml:space="preserve"> (earthworm) and </w:t>
        </w:r>
        <w:proofErr w:type="spellStart"/>
        <w:r>
          <w:rPr>
            <w:i/>
            <w:iCs/>
          </w:rPr>
          <w:t>Hirudinaria</w:t>
        </w:r>
        <w:proofErr w:type="spellEnd"/>
        <w:r>
          <w:t xml:space="preserve"> (blood sucking leech).</w:t>
        </w:r>
        <w:r>
          <w:br/>
        </w:r>
        <w:r>
          <w:br/>
        </w:r>
        <w:proofErr w:type="spellStart"/>
        <w:r>
          <w:rPr>
            <w:rStyle w:val="contentselect"/>
            <w:i/>
            <w:iCs/>
          </w:rPr>
          <w:t>Arthropoda</w:t>
        </w:r>
        <w:proofErr w:type="spellEnd"/>
        <w:r>
          <w:t xml:space="preserve"> - </w:t>
        </w:r>
        <w:proofErr w:type="spellStart"/>
        <w:r>
          <w:rPr>
            <w:i/>
            <w:iCs/>
          </w:rPr>
          <w:t>Apis</w:t>
        </w:r>
        <w:proofErr w:type="spellEnd"/>
        <w:r>
          <w:t xml:space="preserve"> (honey bee), </w:t>
        </w:r>
        <w:proofErr w:type="spellStart"/>
        <w:r>
          <w:rPr>
            <w:i/>
            <w:iCs/>
          </w:rPr>
          <w:t>Bombyx</w:t>
        </w:r>
        <w:proofErr w:type="spellEnd"/>
        <w:r>
          <w:t xml:space="preserve"> (silkworm), </w:t>
        </w:r>
        <w:proofErr w:type="spellStart"/>
        <w:r>
          <w:rPr>
            <w:i/>
            <w:iCs/>
          </w:rPr>
          <w:t>Laccifer</w:t>
        </w:r>
        <w:proofErr w:type="spellEnd"/>
        <w:r>
          <w:t xml:space="preserve"> (</w:t>
        </w:r>
        <w:proofErr w:type="spellStart"/>
        <w:r>
          <w:t>lac</w:t>
        </w:r>
        <w:proofErr w:type="spellEnd"/>
        <w:r>
          <w:t xml:space="preserve"> insect); </w:t>
        </w:r>
        <w:r>
          <w:rPr>
            <w:i/>
            <w:iCs/>
          </w:rPr>
          <w:t>Mosquitoes</w:t>
        </w:r>
        <w:r>
          <w:t xml:space="preserve"> - A</w:t>
        </w:r>
        <w:r>
          <w:rPr>
            <w:i/>
            <w:iCs/>
          </w:rPr>
          <w:t xml:space="preserve">nopheles, </w:t>
        </w:r>
        <w:proofErr w:type="spellStart"/>
        <w:r>
          <w:rPr>
            <w:i/>
            <w:iCs/>
          </w:rPr>
          <w:t>Culex</w:t>
        </w:r>
        <w:proofErr w:type="spellEnd"/>
        <w:r>
          <w:rPr>
            <w:i/>
            <w:iCs/>
          </w:rPr>
          <w:t xml:space="preserve"> and </w:t>
        </w:r>
        <w:proofErr w:type="spellStart"/>
        <w:r>
          <w:rPr>
            <w:i/>
            <w:iCs/>
          </w:rPr>
          <w:t>Aedes</w:t>
        </w:r>
        <w:proofErr w:type="spellEnd"/>
        <w:r>
          <w:rPr>
            <w:i/>
            <w:iCs/>
          </w:rPr>
          <w:t xml:space="preserve">; </w:t>
        </w:r>
        <w:proofErr w:type="spellStart"/>
        <w:r>
          <w:rPr>
            <w:i/>
            <w:iCs/>
          </w:rPr>
          <w:t>Locusta</w:t>
        </w:r>
        <w:proofErr w:type="spellEnd"/>
        <w:r>
          <w:rPr>
            <w:i/>
            <w:iCs/>
          </w:rPr>
          <w:t xml:space="preserve"> </w:t>
        </w:r>
        <w:r>
          <w:t>(locust</w:t>
        </w:r>
        <w:proofErr w:type="gramStart"/>
        <w:r>
          <w:t>) ;</w:t>
        </w:r>
        <w:proofErr w:type="gramEnd"/>
        <w:r>
          <w:t xml:space="preserve"> </w:t>
        </w:r>
        <w:r>
          <w:rPr>
            <w:i/>
            <w:iCs/>
          </w:rPr>
          <w:t>Limulus</w:t>
        </w:r>
        <w:r>
          <w:t xml:space="preserve"> (king crab).</w:t>
        </w:r>
        <w:r>
          <w:br/>
        </w:r>
        <w:r>
          <w:br/>
        </w:r>
        <w:proofErr w:type="spellStart"/>
        <w:r>
          <w:rPr>
            <w:rStyle w:val="contentselect"/>
            <w:i/>
            <w:iCs/>
          </w:rPr>
          <w:t>Mollusca</w:t>
        </w:r>
        <w:proofErr w:type="spellEnd"/>
        <w:r>
          <w:t xml:space="preserve"> - </w:t>
        </w:r>
        <w:proofErr w:type="spellStart"/>
        <w:r>
          <w:rPr>
            <w:i/>
            <w:iCs/>
          </w:rPr>
          <w:t>Chaetopleura</w:t>
        </w:r>
        <w:proofErr w:type="spellEnd"/>
        <w:r>
          <w:t xml:space="preserve"> (</w:t>
        </w:r>
        <w:proofErr w:type="spellStart"/>
        <w:r>
          <w:t>Chiton</w:t>
        </w:r>
        <w:proofErr w:type="spellEnd"/>
        <w:r>
          <w:t xml:space="preserve">), </w:t>
        </w:r>
        <w:proofErr w:type="spellStart"/>
        <w:r>
          <w:rPr>
            <w:i/>
            <w:iCs/>
          </w:rPr>
          <w:t>Loligo</w:t>
        </w:r>
        <w:proofErr w:type="spellEnd"/>
        <w:r>
          <w:t xml:space="preserve"> (squid), </w:t>
        </w:r>
        <w:proofErr w:type="spellStart"/>
        <w:r>
          <w:rPr>
            <w:i/>
            <w:iCs/>
          </w:rPr>
          <w:t>Pila</w:t>
        </w:r>
        <w:proofErr w:type="spellEnd"/>
        <w:r>
          <w:t xml:space="preserve"> (apple snail), </w:t>
        </w:r>
        <w:proofErr w:type="spellStart"/>
        <w:r>
          <w:rPr>
            <w:i/>
            <w:iCs/>
          </w:rPr>
          <w:t>Pinctada</w:t>
        </w:r>
        <w:proofErr w:type="spellEnd"/>
        <w:r>
          <w:rPr>
            <w:i/>
            <w:iCs/>
          </w:rPr>
          <w:t xml:space="preserve"> </w:t>
        </w:r>
        <w:r>
          <w:t xml:space="preserve">(pearl oyster), </w:t>
        </w:r>
        <w:r>
          <w:rPr>
            <w:i/>
            <w:iCs/>
          </w:rPr>
          <w:t>Sepia</w:t>
        </w:r>
        <w:r>
          <w:t xml:space="preserve"> (cuttlefish),</w:t>
        </w:r>
        <w:r>
          <w:rPr>
            <w:i/>
            <w:iCs/>
          </w:rPr>
          <w:t xml:space="preserve"> </w:t>
        </w:r>
        <w:proofErr w:type="spellStart"/>
        <w:r>
          <w:rPr>
            <w:i/>
            <w:iCs/>
          </w:rPr>
          <w:t>Loligo</w:t>
        </w:r>
        <w:proofErr w:type="spellEnd"/>
        <w:r>
          <w:t xml:space="preserve"> (squid), </w:t>
        </w:r>
        <w:r>
          <w:rPr>
            <w:i/>
            <w:iCs/>
          </w:rPr>
          <w:t>Octopus</w:t>
        </w:r>
        <w:r>
          <w:t xml:space="preserve"> (devil fish),</w:t>
        </w:r>
        <w:r>
          <w:rPr>
            <w:i/>
            <w:iCs/>
          </w:rPr>
          <w:t xml:space="preserve"> </w:t>
        </w:r>
        <w:proofErr w:type="spellStart"/>
        <w:r>
          <w:rPr>
            <w:i/>
            <w:iCs/>
          </w:rPr>
          <w:t>Aplysia</w:t>
        </w:r>
        <w:proofErr w:type="spellEnd"/>
        <w:r>
          <w:t xml:space="preserve"> (sea hare), </w:t>
        </w:r>
        <w:proofErr w:type="spellStart"/>
        <w:r>
          <w:rPr>
            <w:i/>
            <w:iCs/>
          </w:rPr>
          <w:t>Dentalium</w:t>
        </w:r>
        <w:proofErr w:type="spellEnd"/>
        <w:r>
          <w:t xml:space="preserve"> (tusk shell).</w:t>
        </w:r>
        <w:r>
          <w:br/>
        </w:r>
        <w:r>
          <w:br/>
        </w:r>
        <w:proofErr w:type="spellStart"/>
        <w:r>
          <w:rPr>
            <w:rStyle w:val="contentselect"/>
            <w:i/>
            <w:iCs/>
          </w:rPr>
          <w:t>Echinodermata</w:t>
        </w:r>
        <w:proofErr w:type="spellEnd"/>
        <w:r>
          <w:t xml:space="preserve"> - </w:t>
        </w:r>
        <w:proofErr w:type="spellStart"/>
        <w:r>
          <w:rPr>
            <w:i/>
            <w:iCs/>
          </w:rPr>
          <w:t>Asterias</w:t>
        </w:r>
        <w:proofErr w:type="spellEnd"/>
        <w:r>
          <w:rPr>
            <w:i/>
            <w:iCs/>
          </w:rPr>
          <w:t xml:space="preserve"> </w:t>
        </w:r>
        <w:r>
          <w:t xml:space="preserve">(star fish), </w:t>
        </w:r>
        <w:r>
          <w:rPr>
            <w:i/>
            <w:iCs/>
          </w:rPr>
          <w:t>Echinus</w:t>
        </w:r>
        <w:r>
          <w:t xml:space="preserve"> (sea urchin), </w:t>
        </w:r>
        <w:proofErr w:type="spellStart"/>
        <w:r>
          <w:rPr>
            <w:i/>
            <w:iCs/>
          </w:rPr>
          <w:t>Antedon</w:t>
        </w:r>
        <w:proofErr w:type="spellEnd"/>
        <w:r>
          <w:t xml:space="preserve"> (Sea lily), </w:t>
        </w:r>
        <w:proofErr w:type="spellStart"/>
        <w:r>
          <w:rPr>
            <w:i/>
            <w:iCs/>
          </w:rPr>
          <w:t>Cucumaria</w:t>
        </w:r>
        <w:proofErr w:type="spellEnd"/>
        <w:r>
          <w:t xml:space="preserve"> (sea cucumber), </w:t>
        </w:r>
        <w:proofErr w:type="spellStart"/>
        <w:r>
          <w:rPr>
            <w:i/>
            <w:iCs/>
          </w:rPr>
          <w:t>Ophiura</w:t>
        </w:r>
        <w:proofErr w:type="spellEnd"/>
        <w:r>
          <w:t xml:space="preserve"> (brittle star).</w:t>
        </w:r>
      </w:ins>
    </w:p>
    <w:p w:rsidR="001764E7" w:rsidRDefault="001764E7"/>
    <w:p w:rsidR="00F606D3" w:rsidRDefault="00F606D3" w:rsidP="00F606D3">
      <w:pPr>
        <w:pStyle w:val="Heading1"/>
      </w:pPr>
      <w:r>
        <w:t>Vertebrates</w:t>
      </w:r>
    </w:p>
    <w:p w:rsidR="00F606D3" w:rsidRDefault="00F606D3" w:rsidP="00F606D3">
      <w:pPr>
        <w:jc w:val="both"/>
      </w:pPr>
      <w:r>
        <w:t xml:space="preserve">Vertebrates are the most organized organisms on Earth. They belong to the sub-phylum Vertebrata. They are not the most numerous group of animals, they are the most advanced group of </w:t>
      </w:r>
      <w:proofErr w:type="spellStart"/>
      <w:r>
        <w:t>animals.The</w:t>
      </w:r>
      <w:proofErr w:type="spellEnd"/>
      <w:r>
        <w:t xml:space="preserve"> characteristics that makes vertebrates special are the presence of the spinal cords, vertebrae and notochords.</w:t>
      </w:r>
      <w:r>
        <w:br/>
      </w:r>
      <w:r>
        <w:br/>
      </w:r>
      <w:r>
        <w:rPr>
          <w:noProof/>
        </w:rPr>
        <w:drawing>
          <wp:inline distT="0" distB="0" distL="0" distR="0">
            <wp:extent cx="4619625" cy="3781425"/>
            <wp:effectExtent l="19050" t="0" r="9525" b="0"/>
            <wp:docPr id="42" name="Picture 42" descr="Verteb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ertebrates"/>
                    <pic:cNvPicPr>
                      <a:picLocks noChangeAspect="1" noChangeArrowheads="1"/>
                    </pic:cNvPicPr>
                  </pic:nvPicPr>
                  <pic:blipFill>
                    <a:blip r:embed="rId22"/>
                    <a:srcRect/>
                    <a:stretch>
                      <a:fillRect/>
                    </a:stretch>
                  </pic:blipFill>
                  <pic:spPr bwMode="auto">
                    <a:xfrm>
                      <a:off x="0" y="0"/>
                      <a:ext cx="4619625" cy="3781425"/>
                    </a:xfrm>
                    <a:prstGeom prst="rect">
                      <a:avLst/>
                    </a:prstGeom>
                    <a:noFill/>
                    <a:ln w="9525">
                      <a:noFill/>
                      <a:miter lim="800000"/>
                      <a:headEnd/>
                      <a:tailEnd/>
                    </a:ln>
                  </pic:spPr>
                </pic:pic>
              </a:graphicData>
            </a:graphic>
          </wp:inline>
        </w:drawing>
      </w:r>
    </w:p>
    <w:p w:rsidR="00F606D3" w:rsidRDefault="00F606D3" w:rsidP="00F606D3">
      <w:pPr>
        <w:jc w:val="both"/>
      </w:pPr>
    </w:p>
    <w:p w:rsidR="00F606D3" w:rsidRDefault="00F606D3" w:rsidP="00F606D3">
      <w:pPr>
        <w:jc w:val="both"/>
      </w:pPr>
      <w:r>
        <w:t>Most vertebrates have a very well developed nervous system. The vertebrates also have muscles and skeletons which help them move around efficiently and perform complex moves.</w:t>
      </w:r>
    </w:p>
    <w:p w:rsidR="00F606D3" w:rsidRDefault="00F606D3" w:rsidP="00F606D3">
      <w:pPr>
        <w:jc w:val="both"/>
      </w:pPr>
      <w:r>
        <w:t xml:space="preserve">Â Vertebrates include the majority of the Phylum </w:t>
      </w:r>
      <w:proofErr w:type="spellStart"/>
      <w:r>
        <w:t>Chordata</w:t>
      </w:r>
      <w:proofErr w:type="spellEnd"/>
      <w:r>
        <w:t>, having about 64,000 species described. Vertebrates make abo</w:t>
      </w:r>
      <w:r w:rsidR="00091F62">
        <w:t>ut 4% of all described species.</w:t>
      </w:r>
      <w:r>
        <w:t> </w:t>
      </w:r>
    </w:p>
    <w:p w:rsidR="00F606D3" w:rsidRDefault="00F606D3" w:rsidP="00F606D3">
      <w:pPr>
        <w:jc w:val="both"/>
      </w:pPr>
    </w:p>
    <w:p w:rsidR="00F606D3" w:rsidRDefault="00F606D3" w:rsidP="00F606D3">
      <w:r>
        <w:rPr>
          <w:rStyle w:val="contentnote"/>
        </w:rPr>
        <w:t>Vertebrates have a long history on earth - more than 500 million years, from the Cambrian era until date. First Vertebrates have said to be appeared around the Cambrian period of the Paleozoic era about 525 million years ago, they ar</w:t>
      </w:r>
      <w:r w:rsidR="00091F62">
        <w:rPr>
          <w:rStyle w:val="contentnote"/>
        </w:rPr>
        <w:t>e said to be adapted to feeding</w:t>
      </w:r>
      <w:r>
        <w:rPr>
          <w:rStyle w:val="contentnote"/>
        </w:rPr>
        <w:t> algae in shallow waters and moving around from place to place. </w:t>
      </w:r>
    </w:p>
    <w:p w:rsidR="00F606D3" w:rsidRPr="004F6149" w:rsidRDefault="00F606D3" w:rsidP="00F606D3">
      <w:pPr>
        <w:pStyle w:val="Heading2"/>
        <w:rPr>
          <w:ins w:id="339" w:author="Unknown"/>
          <w:color w:val="000000" w:themeColor="text1"/>
        </w:rPr>
      </w:pPr>
      <w:ins w:id="340" w:author="Unknown">
        <w:r w:rsidRPr="004F6149">
          <w:rPr>
            <w:color w:val="000000" w:themeColor="text1"/>
          </w:rPr>
          <w:lastRenderedPageBreak/>
          <w:t>Vertebrates Defin</w:t>
        </w:r>
      </w:ins>
      <w:r w:rsidR="004F6149">
        <w:rPr>
          <w:color w:val="000000" w:themeColor="text1"/>
        </w:rPr>
        <w:t>i</w:t>
      </w:r>
      <w:ins w:id="341" w:author="Unknown">
        <w:r w:rsidRPr="004F6149">
          <w:rPr>
            <w:color w:val="000000" w:themeColor="text1"/>
          </w:rPr>
          <w:t>tion</w:t>
        </w:r>
      </w:ins>
    </w:p>
    <w:p w:rsidR="00F606D3" w:rsidRPr="004F6149" w:rsidRDefault="00F606D3" w:rsidP="00F606D3">
      <w:pPr>
        <w:jc w:val="both"/>
        <w:rPr>
          <w:ins w:id="342" w:author="Unknown"/>
          <w:color w:val="000000" w:themeColor="text1"/>
        </w:rPr>
      </w:pPr>
      <w:ins w:id="343" w:author="Unknown">
        <w:r w:rsidRPr="004F6149">
          <w:rPr>
            <w:color w:val="000000" w:themeColor="text1"/>
          </w:rPr>
          <w:t xml:space="preserve">Vertebrate are the animals belonging to the sub-phylum Vertebrata. They belong to the Phylum </w:t>
        </w:r>
        <w:proofErr w:type="spellStart"/>
        <w:r w:rsidRPr="004F6149">
          <w:rPr>
            <w:color w:val="000000" w:themeColor="text1"/>
          </w:rPr>
          <w:t>Chordata</w:t>
        </w:r>
        <w:proofErr w:type="spellEnd"/>
        <w:r w:rsidRPr="004F6149">
          <w:rPr>
            <w:color w:val="000000" w:themeColor="text1"/>
          </w:rPr>
          <w:t xml:space="preserve">. The </w:t>
        </w:r>
        <w:proofErr w:type="gramStart"/>
        <w:r w:rsidRPr="004F6149">
          <w:rPr>
            <w:color w:val="000000" w:themeColor="text1"/>
          </w:rPr>
          <w:t xml:space="preserve">characteristics of phylum </w:t>
        </w:r>
        <w:proofErr w:type="spellStart"/>
        <w:r w:rsidRPr="004F6149">
          <w:rPr>
            <w:color w:val="000000" w:themeColor="text1"/>
          </w:rPr>
          <w:t>chordata</w:t>
        </w:r>
        <w:proofErr w:type="spellEnd"/>
        <w:r w:rsidRPr="004F6149">
          <w:rPr>
            <w:color w:val="000000" w:themeColor="text1"/>
          </w:rPr>
          <w:t xml:space="preserve"> is</w:t>
        </w:r>
        <w:proofErr w:type="gramEnd"/>
        <w:r w:rsidRPr="004F6149">
          <w:rPr>
            <w:color w:val="000000" w:themeColor="text1"/>
          </w:rPr>
          <w:t xml:space="preserve"> the presence of notochord, a dorsal hollow nerve cord and paired pharyngeal gill slits. The members of subphylum Vertebrata possess notochord during the embryonic period. The notochord is replaced by a cartilaginous or bony vertebral column in the adult. All vertebrate are chordates but all chordates are not vertebrates. Special characteristics of vertebrates other than the vertebral column are</w:t>
        </w:r>
        <w:proofErr w:type="gramStart"/>
        <w:r w:rsidRPr="004F6149">
          <w:rPr>
            <w:color w:val="000000" w:themeColor="text1"/>
          </w:rPr>
          <w:t>,</w:t>
        </w:r>
        <w:proofErr w:type="gramEnd"/>
        <w:r w:rsidRPr="004F6149">
          <w:rPr>
            <w:color w:val="000000" w:themeColor="text1"/>
          </w:rPr>
          <w:t xml:space="preserve"> they have a muscular heart which is two, three or four chambered. For excretion they have kidneys and appendages that are paired which may be fins or limbs.</w:t>
        </w:r>
      </w:ins>
    </w:p>
    <w:p w:rsidR="00F606D3" w:rsidRPr="004F6149" w:rsidRDefault="00F606D3" w:rsidP="00F606D3">
      <w:pPr>
        <w:pStyle w:val="Heading2"/>
        <w:rPr>
          <w:ins w:id="344" w:author="Unknown"/>
          <w:color w:val="000000" w:themeColor="text1"/>
        </w:rPr>
      </w:pPr>
      <w:ins w:id="345" w:author="Unknown">
        <w:r w:rsidRPr="004F6149">
          <w:rPr>
            <w:color w:val="000000" w:themeColor="text1"/>
          </w:rPr>
          <w:t>Vertebrate Characteristics</w:t>
        </w:r>
      </w:ins>
    </w:p>
    <w:p w:rsidR="00F606D3" w:rsidRPr="004F6149" w:rsidRDefault="00F606D3" w:rsidP="00F606D3">
      <w:pPr>
        <w:rPr>
          <w:ins w:id="346" w:author="Unknown"/>
          <w:rStyle w:val="contenthighlight"/>
          <w:color w:val="000000" w:themeColor="text1"/>
        </w:rPr>
      </w:pPr>
      <w:ins w:id="347" w:author="Unknown">
        <w:r w:rsidRPr="004F6149">
          <w:rPr>
            <w:rStyle w:val="contenthighlight"/>
            <w:color w:val="000000" w:themeColor="text1"/>
          </w:rPr>
          <w:t>General characteristics of the sub-phylum Vertebrata are as follows: </w:t>
        </w:r>
      </w:ins>
    </w:p>
    <w:p w:rsidR="00F606D3" w:rsidRPr="004F6149" w:rsidRDefault="00F606D3" w:rsidP="00F606D3">
      <w:pPr>
        <w:numPr>
          <w:ilvl w:val="0"/>
          <w:numId w:val="30"/>
        </w:numPr>
        <w:spacing w:before="100" w:beforeAutospacing="1" w:after="100" w:afterAutospacing="1" w:line="240" w:lineRule="auto"/>
        <w:rPr>
          <w:ins w:id="348" w:author="Unknown"/>
          <w:color w:val="000000" w:themeColor="text1"/>
        </w:rPr>
      </w:pPr>
      <w:ins w:id="349" w:author="Unknown">
        <w:r w:rsidRPr="004F6149">
          <w:rPr>
            <w:color w:val="000000" w:themeColor="text1"/>
          </w:rPr>
          <w:t>Vertebrates have a well developed brain.</w:t>
        </w:r>
      </w:ins>
    </w:p>
    <w:p w:rsidR="00F606D3" w:rsidRPr="004F6149" w:rsidRDefault="00F606D3" w:rsidP="00F606D3">
      <w:pPr>
        <w:numPr>
          <w:ilvl w:val="0"/>
          <w:numId w:val="30"/>
        </w:numPr>
        <w:spacing w:before="100" w:beforeAutospacing="1" w:after="100" w:afterAutospacing="1" w:line="240" w:lineRule="auto"/>
        <w:rPr>
          <w:ins w:id="350" w:author="Unknown"/>
          <w:color w:val="000000" w:themeColor="text1"/>
        </w:rPr>
      </w:pPr>
      <w:ins w:id="351" w:author="Unknown">
        <w:r w:rsidRPr="004F6149">
          <w:rPr>
            <w:color w:val="000000" w:themeColor="text1"/>
          </w:rPr>
          <w:t>Brain is set inside a bony box, known as cranium.</w:t>
        </w:r>
      </w:ins>
    </w:p>
    <w:p w:rsidR="00F606D3" w:rsidRPr="004F6149" w:rsidRDefault="00F606D3" w:rsidP="00F606D3">
      <w:pPr>
        <w:numPr>
          <w:ilvl w:val="0"/>
          <w:numId w:val="30"/>
        </w:numPr>
        <w:spacing w:before="100" w:beforeAutospacing="1" w:after="100" w:afterAutospacing="1" w:line="240" w:lineRule="auto"/>
        <w:rPr>
          <w:ins w:id="352" w:author="Unknown"/>
          <w:color w:val="000000" w:themeColor="text1"/>
        </w:rPr>
      </w:pPr>
      <w:ins w:id="353" w:author="Unknown">
        <w:r w:rsidRPr="004F6149">
          <w:rPr>
            <w:color w:val="000000" w:themeColor="text1"/>
          </w:rPr>
          <w:t xml:space="preserve">Notochord is present in all chordates during sometime of </w:t>
        </w:r>
        <w:proofErr w:type="gramStart"/>
        <w:r w:rsidRPr="004F6149">
          <w:rPr>
            <w:color w:val="000000" w:themeColor="text1"/>
          </w:rPr>
          <w:t>development,</w:t>
        </w:r>
        <w:proofErr w:type="gramEnd"/>
        <w:r w:rsidRPr="004F6149">
          <w:rPr>
            <w:color w:val="000000" w:themeColor="text1"/>
          </w:rPr>
          <w:t xml:space="preserve"> it is formed on the dorsal side of the primitive gut in the early embryo stage.</w:t>
        </w:r>
      </w:ins>
    </w:p>
    <w:p w:rsidR="00F606D3" w:rsidRPr="004F6149" w:rsidRDefault="00F606D3" w:rsidP="00F606D3">
      <w:pPr>
        <w:numPr>
          <w:ilvl w:val="0"/>
          <w:numId w:val="30"/>
        </w:numPr>
        <w:spacing w:before="100" w:beforeAutospacing="1" w:after="100" w:afterAutospacing="1" w:line="240" w:lineRule="auto"/>
        <w:rPr>
          <w:ins w:id="354" w:author="Unknown"/>
          <w:color w:val="000000" w:themeColor="text1"/>
        </w:rPr>
      </w:pPr>
      <w:ins w:id="355" w:author="Unknown">
        <w:r w:rsidRPr="004F6149">
          <w:rPr>
            <w:color w:val="000000" w:themeColor="text1"/>
          </w:rPr>
          <w:t>Most vertebrates possess guts with a non-terminal anus. </w:t>
        </w:r>
      </w:ins>
    </w:p>
    <w:p w:rsidR="00F606D3" w:rsidRPr="004F6149" w:rsidRDefault="00F606D3" w:rsidP="00F606D3">
      <w:pPr>
        <w:numPr>
          <w:ilvl w:val="0"/>
          <w:numId w:val="30"/>
        </w:numPr>
        <w:spacing w:before="100" w:beforeAutospacing="1" w:after="100" w:afterAutospacing="1" w:line="240" w:lineRule="auto"/>
        <w:rPr>
          <w:ins w:id="356" w:author="Unknown"/>
          <w:color w:val="000000" w:themeColor="text1"/>
        </w:rPr>
      </w:pPr>
      <w:ins w:id="357" w:author="Unknown">
        <w:r w:rsidRPr="004F6149">
          <w:rPr>
            <w:color w:val="000000" w:themeColor="text1"/>
          </w:rPr>
          <w:t xml:space="preserve">The mouth cavity and the </w:t>
        </w:r>
        <w:proofErr w:type="spellStart"/>
        <w:r w:rsidRPr="004F6149">
          <w:rPr>
            <w:color w:val="000000" w:themeColor="text1"/>
          </w:rPr>
          <w:t>oesophagus</w:t>
        </w:r>
        <w:proofErr w:type="spellEnd"/>
        <w:r w:rsidRPr="004F6149">
          <w:rPr>
            <w:color w:val="000000" w:themeColor="text1"/>
          </w:rPr>
          <w:t xml:space="preserve"> </w:t>
        </w:r>
        <w:proofErr w:type="gramStart"/>
        <w:r w:rsidRPr="004F6149">
          <w:rPr>
            <w:color w:val="000000" w:themeColor="text1"/>
          </w:rPr>
          <w:t>is</w:t>
        </w:r>
        <w:proofErr w:type="gramEnd"/>
        <w:r w:rsidRPr="004F6149">
          <w:rPr>
            <w:color w:val="000000" w:themeColor="text1"/>
          </w:rPr>
          <w:t xml:space="preserve"> connected by the pharyngeal gill slits to a muscular tube pharynx, which opens to the exterior.</w:t>
        </w:r>
      </w:ins>
    </w:p>
    <w:p w:rsidR="00F606D3" w:rsidRPr="004F6149" w:rsidRDefault="00F606D3" w:rsidP="00F606D3">
      <w:pPr>
        <w:numPr>
          <w:ilvl w:val="0"/>
          <w:numId w:val="30"/>
        </w:numPr>
        <w:spacing w:before="100" w:beforeAutospacing="1" w:after="100" w:afterAutospacing="1" w:line="240" w:lineRule="auto"/>
        <w:rPr>
          <w:ins w:id="358" w:author="Unknown"/>
          <w:color w:val="000000" w:themeColor="text1"/>
        </w:rPr>
      </w:pPr>
      <w:ins w:id="359" w:author="Unknown">
        <w:r w:rsidRPr="004F6149">
          <w:rPr>
            <w:color w:val="000000" w:themeColor="text1"/>
          </w:rPr>
          <w:t>They possess a dorsal hollow nerve tube at some stage of their life. </w:t>
        </w:r>
      </w:ins>
    </w:p>
    <w:p w:rsidR="00F606D3" w:rsidRPr="004F6149" w:rsidRDefault="00F606D3" w:rsidP="00F606D3">
      <w:pPr>
        <w:numPr>
          <w:ilvl w:val="0"/>
          <w:numId w:val="30"/>
        </w:numPr>
        <w:spacing w:before="100" w:beforeAutospacing="1" w:after="100" w:afterAutospacing="1" w:line="240" w:lineRule="auto"/>
        <w:rPr>
          <w:ins w:id="360" w:author="Unknown"/>
          <w:color w:val="000000" w:themeColor="text1"/>
        </w:rPr>
      </w:pPr>
      <w:ins w:id="361" w:author="Unknown">
        <w:r w:rsidRPr="004F6149">
          <w:rPr>
            <w:color w:val="000000" w:themeColor="text1"/>
          </w:rPr>
          <w:t>Possess a dorsal cartilaginous nerve rod known as the notochord. </w:t>
        </w:r>
      </w:ins>
    </w:p>
    <w:p w:rsidR="00F606D3" w:rsidRPr="004F6149" w:rsidRDefault="00F606D3" w:rsidP="00F606D3">
      <w:pPr>
        <w:numPr>
          <w:ilvl w:val="0"/>
          <w:numId w:val="30"/>
        </w:numPr>
        <w:spacing w:before="100" w:beforeAutospacing="1" w:after="100" w:afterAutospacing="1" w:line="240" w:lineRule="auto"/>
        <w:rPr>
          <w:ins w:id="362" w:author="Unknown"/>
          <w:color w:val="000000" w:themeColor="text1"/>
        </w:rPr>
      </w:pPr>
      <w:ins w:id="363" w:author="Unknown">
        <w:r w:rsidRPr="004F6149">
          <w:rPr>
            <w:color w:val="000000" w:themeColor="text1"/>
          </w:rPr>
          <w:t>At some stage of their life possess gill slits in the pharyngeal region.</w:t>
        </w:r>
      </w:ins>
    </w:p>
    <w:p w:rsidR="00F606D3" w:rsidRPr="004F6149" w:rsidRDefault="00F606D3" w:rsidP="00F606D3">
      <w:pPr>
        <w:numPr>
          <w:ilvl w:val="0"/>
          <w:numId w:val="30"/>
        </w:numPr>
        <w:spacing w:before="100" w:beforeAutospacing="1" w:after="100" w:afterAutospacing="1" w:line="240" w:lineRule="auto"/>
        <w:rPr>
          <w:ins w:id="364" w:author="Unknown"/>
          <w:color w:val="000000" w:themeColor="text1"/>
        </w:rPr>
      </w:pPr>
      <w:ins w:id="365" w:author="Unknown">
        <w:r w:rsidRPr="004F6149">
          <w:rPr>
            <w:color w:val="000000" w:themeColor="text1"/>
          </w:rPr>
          <w:t>Have partially open circulatory system.</w:t>
        </w:r>
      </w:ins>
    </w:p>
    <w:p w:rsidR="00F606D3" w:rsidRPr="004F6149" w:rsidRDefault="00F606D3" w:rsidP="00F606D3">
      <w:pPr>
        <w:numPr>
          <w:ilvl w:val="0"/>
          <w:numId w:val="30"/>
        </w:numPr>
        <w:spacing w:before="100" w:beforeAutospacing="1" w:after="100" w:afterAutospacing="1" w:line="240" w:lineRule="auto"/>
        <w:rPr>
          <w:ins w:id="366" w:author="Unknown"/>
          <w:color w:val="000000" w:themeColor="text1"/>
        </w:rPr>
      </w:pPr>
      <w:ins w:id="367" w:author="Unknown">
        <w:r w:rsidRPr="004F6149">
          <w:rPr>
            <w:color w:val="000000" w:themeColor="text1"/>
          </w:rPr>
          <w:t>Possess two pairs of appendages.</w:t>
        </w:r>
      </w:ins>
    </w:p>
    <w:p w:rsidR="00F606D3" w:rsidRPr="004F6149" w:rsidRDefault="00F606D3" w:rsidP="00F606D3">
      <w:pPr>
        <w:numPr>
          <w:ilvl w:val="0"/>
          <w:numId w:val="30"/>
        </w:numPr>
        <w:spacing w:before="100" w:beforeAutospacing="1" w:after="100" w:afterAutospacing="1" w:line="240" w:lineRule="auto"/>
        <w:rPr>
          <w:ins w:id="368" w:author="Unknown"/>
          <w:color w:val="000000" w:themeColor="text1"/>
        </w:rPr>
      </w:pPr>
      <w:ins w:id="369" w:author="Unknown">
        <w:r w:rsidRPr="004F6149">
          <w:rPr>
            <w:color w:val="000000" w:themeColor="text1"/>
          </w:rPr>
          <w:t>The endoskeleton is made of cartilage or bone.</w:t>
        </w:r>
      </w:ins>
    </w:p>
    <w:p w:rsidR="00F606D3" w:rsidRPr="004F6149" w:rsidRDefault="00F606D3" w:rsidP="00F606D3">
      <w:pPr>
        <w:numPr>
          <w:ilvl w:val="0"/>
          <w:numId w:val="30"/>
        </w:numPr>
        <w:spacing w:before="100" w:beforeAutospacing="1" w:after="100" w:afterAutospacing="1" w:line="240" w:lineRule="auto"/>
        <w:rPr>
          <w:ins w:id="370" w:author="Unknown"/>
          <w:color w:val="000000" w:themeColor="text1"/>
        </w:rPr>
      </w:pPr>
      <w:ins w:id="371" w:author="Unknown">
        <w:r w:rsidRPr="004F6149">
          <w:rPr>
            <w:color w:val="000000" w:themeColor="text1"/>
          </w:rPr>
          <w:t>The first vertebrates were jawless fishes with single caudal fin.</w:t>
        </w:r>
      </w:ins>
    </w:p>
    <w:p w:rsidR="00F606D3" w:rsidRPr="004F6149" w:rsidRDefault="00F606D3" w:rsidP="00F606D3">
      <w:pPr>
        <w:numPr>
          <w:ilvl w:val="0"/>
          <w:numId w:val="30"/>
        </w:numPr>
        <w:spacing w:before="100" w:beforeAutospacing="1" w:after="100" w:afterAutospacing="1" w:line="240" w:lineRule="auto"/>
        <w:rPr>
          <w:ins w:id="372" w:author="Unknown"/>
          <w:color w:val="000000" w:themeColor="text1"/>
        </w:rPr>
      </w:pPr>
      <w:ins w:id="373" w:author="Unknown">
        <w:r w:rsidRPr="004F6149">
          <w:rPr>
            <w:color w:val="000000" w:themeColor="text1"/>
          </w:rPr>
          <w:t>The advancement of vertebrates with a hinged jaw which opened new food options and jawed fishes became the dominant creatures in the sea.</w:t>
        </w:r>
      </w:ins>
    </w:p>
    <w:p w:rsidR="00F606D3" w:rsidRPr="004F6149" w:rsidRDefault="00F606D3" w:rsidP="00F606D3">
      <w:pPr>
        <w:numPr>
          <w:ilvl w:val="0"/>
          <w:numId w:val="30"/>
        </w:numPr>
        <w:spacing w:before="100" w:beforeAutospacing="1" w:after="100" w:afterAutospacing="1" w:line="240" w:lineRule="auto"/>
        <w:rPr>
          <w:ins w:id="374" w:author="Unknown"/>
          <w:color w:val="000000" w:themeColor="text1"/>
        </w:rPr>
      </w:pPr>
      <w:ins w:id="375" w:author="Unknown">
        <w:r w:rsidRPr="004F6149">
          <w:rPr>
            <w:color w:val="000000" w:themeColor="text1"/>
          </w:rPr>
          <w:t>All vertebrates have a heart and closed circulatory system.</w:t>
        </w:r>
      </w:ins>
    </w:p>
    <w:p w:rsidR="00F606D3" w:rsidRPr="004F6149" w:rsidRDefault="00F606D3" w:rsidP="00F606D3">
      <w:pPr>
        <w:numPr>
          <w:ilvl w:val="0"/>
          <w:numId w:val="30"/>
        </w:numPr>
        <w:spacing w:before="100" w:beforeAutospacing="1" w:after="100" w:afterAutospacing="1" w:line="240" w:lineRule="auto"/>
        <w:rPr>
          <w:ins w:id="376" w:author="Unknown"/>
          <w:color w:val="000000" w:themeColor="text1"/>
        </w:rPr>
      </w:pPr>
      <w:ins w:id="377" w:author="Unknown">
        <w:r w:rsidRPr="004F6149">
          <w:rPr>
            <w:color w:val="000000" w:themeColor="text1"/>
          </w:rPr>
          <w:t>Reproduction is normally sexual.</w:t>
        </w:r>
      </w:ins>
    </w:p>
    <w:p w:rsidR="00F606D3" w:rsidRPr="004F6149" w:rsidRDefault="00F606D3" w:rsidP="00F606D3">
      <w:pPr>
        <w:numPr>
          <w:ilvl w:val="0"/>
          <w:numId w:val="30"/>
        </w:numPr>
        <w:spacing w:before="100" w:beforeAutospacing="1" w:after="100" w:afterAutospacing="1" w:line="240" w:lineRule="auto"/>
        <w:rPr>
          <w:ins w:id="378" w:author="Unknown"/>
          <w:color w:val="000000" w:themeColor="text1"/>
        </w:rPr>
      </w:pPr>
      <w:ins w:id="379" w:author="Unknown">
        <w:r w:rsidRPr="004F6149">
          <w:rPr>
            <w:color w:val="000000" w:themeColor="text1"/>
          </w:rPr>
          <w:t>Feed on variety of organic materials.</w:t>
        </w:r>
      </w:ins>
    </w:p>
    <w:p w:rsidR="00F606D3" w:rsidRPr="004F6149" w:rsidRDefault="00F606D3" w:rsidP="00F606D3">
      <w:pPr>
        <w:numPr>
          <w:ilvl w:val="0"/>
          <w:numId w:val="30"/>
        </w:numPr>
        <w:spacing w:before="100" w:beforeAutospacing="1" w:after="100" w:afterAutospacing="1" w:line="240" w:lineRule="auto"/>
        <w:rPr>
          <w:ins w:id="380" w:author="Unknown"/>
          <w:color w:val="000000" w:themeColor="text1"/>
        </w:rPr>
      </w:pPr>
      <w:ins w:id="381" w:author="Unknown">
        <w:r w:rsidRPr="004F6149">
          <w:rPr>
            <w:color w:val="000000" w:themeColor="text1"/>
          </w:rPr>
          <w:t xml:space="preserve">Unisexual </w:t>
        </w:r>
        <w:proofErr w:type="gramStart"/>
        <w:r w:rsidRPr="004F6149">
          <w:rPr>
            <w:color w:val="000000" w:themeColor="text1"/>
          </w:rPr>
          <w:t>animals,</w:t>
        </w:r>
        <w:proofErr w:type="gramEnd"/>
        <w:r w:rsidRPr="004F6149">
          <w:rPr>
            <w:color w:val="000000" w:themeColor="text1"/>
          </w:rPr>
          <w:t xml:space="preserve"> have one pair of gonads.</w:t>
        </w:r>
      </w:ins>
    </w:p>
    <w:p w:rsidR="00091F62" w:rsidRPr="004F6149" w:rsidRDefault="00091F62" w:rsidP="00F606D3">
      <w:pPr>
        <w:pStyle w:val="Heading2"/>
        <w:rPr>
          <w:color w:val="000000" w:themeColor="text1"/>
        </w:rPr>
      </w:pPr>
    </w:p>
    <w:p w:rsidR="00091F62" w:rsidRPr="004F6149" w:rsidRDefault="00091F62" w:rsidP="00F606D3">
      <w:pPr>
        <w:pStyle w:val="Heading2"/>
        <w:rPr>
          <w:color w:val="000000" w:themeColor="text1"/>
        </w:rPr>
      </w:pPr>
    </w:p>
    <w:p w:rsidR="00091F62" w:rsidRPr="004F6149" w:rsidRDefault="00091F62" w:rsidP="00F606D3">
      <w:pPr>
        <w:pStyle w:val="Heading2"/>
        <w:rPr>
          <w:color w:val="000000" w:themeColor="text1"/>
        </w:rPr>
      </w:pPr>
    </w:p>
    <w:p w:rsidR="00091F62" w:rsidRPr="004F6149" w:rsidRDefault="00091F62" w:rsidP="00F606D3">
      <w:pPr>
        <w:pStyle w:val="Heading2"/>
        <w:rPr>
          <w:color w:val="000000" w:themeColor="text1"/>
        </w:rPr>
      </w:pPr>
    </w:p>
    <w:p w:rsidR="00F606D3" w:rsidRPr="004F6149" w:rsidRDefault="00F606D3" w:rsidP="00F606D3">
      <w:pPr>
        <w:pStyle w:val="Heading2"/>
        <w:rPr>
          <w:ins w:id="382" w:author="Unknown"/>
          <w:color w:val="000000" w:themeColor="text1"/>
        </w:rPr>
      </w:pPr>
      <w:ins w:id="383" w:author="Unknown">
        <w:r w:rsidRPr="004F6149">
          <w:rPr>
            <w:color w:val="000000" w:themeColor="text1"/>
          </w:rPr>
          <w:lastRenderedPageBreak/>
          <w:t>Vertebrate Classification</w:t>
        </w:r>
      </w:ins>
    </w:p>
    <w:p w:rsidR="00091F62" w:rsidRPr="004F6149" w:rsidRDefault="00F606D3" w:rsidP="00F606D3">
      <w:pPr>
        <w:pStyle w:val="Heading3"/>
        <w:spacing w:after="270" w:afterAutospacing="0"/>
        <w:rPr>
          <w:color w:val="000000" w:themeColor="text1"/>
        </w:rPr>
      </w:pPr>
      <w:r w:rsidRPr="004F6149">
        <w:rPr>
          <w:noProof/>
          <w:color w:val="000000" w:themeColor="text1"/>
        </w:rPr>
        <w:drawing>
          <wp:inline distT="0" distB="0" distL="0" distR="0">
            <wp:extent cx="4591050" cy="2400300"/>
            <wp:effectExtent l="19050" t="0" r="0" b="0"/>
            <wp:docPr id="45" name="Picture 45" descr="Vertebrata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ertebrata Classification"/>
                    <pic:cNvPicPr>
                      <a:picLocks noChangeAspect="1" noChangeArrowheads="1"/>
                    </pic:cNvPicPr>
                  </pic:nvPicPr>
                  <pic:blipFill>
                    <a:blip r:embed="rId23"/>
                    <a:srcRect/>
                    <a:stretch>
                      <a:fillRect/>
                    </a:stretch>
                  </pic:blipFill>
                  <pic:spPr bwMode="auto">
                    <a:xfrm>
                      <a:off x="0" y="0"/>
                      <a:ext cx="4591050" cy="2400300"/>
                    </a:xfrm>
                    <a:prstGeom prst="rect">
                      <a:avLst/>
                    </a:prstGeom>
                    <a:noFill/>
                    <a:ln w="9525">
                      <a:noFill/>
                      <a:miter lim="800000"/>
                      <a:headEnd/>
                      <a:tailEnd/>
                    </a:ln>
                  </pic:spPr>
                </pic:pic>
              </a:graphicData>
            </a:graphic>
          </wp:inline>
        </w:drawing>
      </w:r>
    </w:p>
    <w:p w:rsidR="00F606D3" w:rsidRPr="004F6149" w:rsidRDefault="00F606D3" w:rsidP="00F606D3">
      <w:pPr>
        <w:pStyle w:val="Heading3"/>
        <w:spacing w:after="270" w:afterAutospacing="0"/>
        <w:rPr>
          <w:ins w:id="384" w:author="Unknown"/>
          <w:color w:val="000000" w:themeColor="text1"/>
        </w:rPr>
      </w:pPr>
      <w:ins w:id="385" w:author="Unknown">
        <w:r w:rsidRPr="004F6149">
          <w:rPr>
            <w:color w:val="000000" w:themeColor="text1"/>
          </w:rPr>
          <w:t>Classes of Vertebrates</w:t>
        </w:r>
        <w:r w:rsidRPr="004F6149">
          <w:rPr>
            <w:color w:val="000000" w:themeColor="text1"/>
          </w:rPr>
          <w:br/>
        </w:r>
        <w:r w:rsidRPr="004F6149">
          <w:rPr>
            <w:color w:val="000000" w:themeColor="text1"/>
          </w:rPr>
          <w:br/>
          <w:t xml:space="preserve">Class - </w:t>
        </w:r>
        <w:proofErr w:type="spellStart"/>
        <w:r w:rsidRPr="004F6149">
          <w:rPr>
            <w:color w:val="000000" w:themeColor="text1"/>
          </w:rPr>
          <w:t>Cyclostomata</w:t>
        </w:r>
        <w:proofErr w:type="spellEnd"/>
      </w:ins>
    </w:p>
    <w:p w:rsidR="00F606D3" w:rsidRPr="004F6149" w:rsidRDefault="00F606D3" w:rsidP="00F606D3">
      <w:pPr>
        <w:jc w:val="both"/>
        <w:rPr>
          <w:ins w:id="386" w:author="Unknown"/>
          <w:color w:val="000000" w:themeColor="text1"/>
        </w:rPr>
      </w:pPr>
      <w:ins w:id="387" w:author="Unknown">
        <w:r w:rsidRPr="004F6149">
          <w:rPr>
            <w:color w:val="000000" w:themeColor="text1"/>
          </w:rPr>
          <w:t xml:space="preserve">The living members of this class are all </w:t>
        </w:r>
        <w:proofErr w:type="spellStart"/>
        <w:r w:rsidRPr="004F6149">
          <w:rPr>
            <w:color w:val="000000" w:themeColor="text1"/>
          </w:rPr>
          <w:t>ectoparasites</w:t>
        </w:r>
        <w:proofErr w:type="spellEnd"/>
        <w:r w:rsidRPr="004F6149">
          <w:rPr>
            <w:color w:val="000000" w:themeColor="text1"/>
          </w:rPr>
          <w:t xml:space="preserve"> on some fishes. They have </w:t>
        </w:r>
        <w:proofErr w:type="gramStart"/>
        <w:r w:rsidRPr="004F6149">
          <w:rPr>
            <w:color w:val="000000" w:themeColor="text1"/>
          </w:rPr>
          <w:t>a</w:t>
        </w:r>
        <w:proofErr w:type="gramEnd"/>
        <w:r w:rsidRPr="004F6149">
          <w:rPr>
            <w:color w:val="000000" w:themeColor="text1"/>
          </w:rPr>
          <w:t xml:space="preserve"> elongated body. They bear 6-15 pairs of gills through which they respire. The mouth of the cyclostomes is sucking circular mouth without jaws. They do not have body scales and paired fins. The vertebral column and the cranium </w:t>
        </w:r>
        <w:proofErr w:type="gramStart"/>
        <w:r w:rsidRPr="004F6149">
          <w:rPr>
            <w:color w:val="000000" w:themeColor="text1"/>
          </w:rPr>
          <w:t>is</w:t>
        </w:r>
        <w:proofErr w:type="gramEnd"/>
        <w:r w:rsidRPr="004F6149">
          <w:rPr>
            <w:color w:val="000000" w:themeColor="text1"/>
          </w:rPr>
          <w:t xml:space="preserve"> cartilaginous. Circulation is closed type. These are marines organisms </w:t>
        </w:r>
        <w:proofErr w:type="gramStart"/>
        <w:r w:rsidRPr="004F6149">
          <w:rPr>
            <w:color w:val="000000" w:themeColor="text1"/>
          </w:rPr>
          <w:t>but  they</w:t>
        </w:r>
        <w:proofErr w:type="gramEnd"/>
        <w:r w:rsidRPr="004F6149">
          <w:rPr>
            <w:color w:val="000000" w:themeColor="text1"/>
          </w:rPr>
          <w:t xml:space="preserve"> migrate to fresh water for spawning. After metamorphosis their larvae returns to the ocean. </w:t>
        </w:r>
      </w:ins>
    </w:p>
    <w:p w:rsidR="00F606D3" w:rsidRPr="004F6149" w:rsidRDefault="00F606D3" w:rsidP="00F606D3">
      <w:pPr>
        <w:jc w:val="both"/>
        <w:rPr>
          <w:ins w:id="388" w:author="Unknown"/>
          <w:color w:val="000000" w:themeColor="text1"/>
        </w:rPr>
      </w:pPr>
    </w:p>
    <w:p w:rsidR="00F606D3" w:rsidRPr="004F6149" w:rsidRDefault="00F606D3" w:rsidP="00F606D3">
      <w:pPr>
        <w:jc w:val="both"/>
        <w:rPr>
          <w:ins w:id="389" w:author="Unknown"/>
          <w:color w:val="000000" w:themeColor="text1"/>
        </w:rPr>
      </w:pPr>
      <w:ins w:id="390" w:author="Unknown">
        <w:r w:rsidRPr="004F6149">
          <w:rPr>
            <w:rStyle w:val="contentselect"/>
            <w:color w:val="000000" w:themeColor="text1"/>
          </w:rPr>
          <w:t>Example:</w:t>
        </w:r>
        <w:r w:rsidRPr="004F6149">
          <w:rPr>
            <w:color w:val="000000" w:themeColor="text1"/>
          </w:rPr>
          <w:t xml:space="preserve"> </w:t>
        </w:r>
        <w:proofErr w:type="spellStart"/>
        <w:r w:rsidRPr="004F6149">
          <w:rPr>
            <w:color w:val="000000" w:themeColor="text1"/>
          </w:rPr>
          <w:t>Petromyzon</w:t>
        </w:r>
        <w:proofErr w:type="spellEnd"/>
        <w:r w:rsidRPr="004F6149">
          <w:rPr>
            <w:color w:val="000000" w:themeColor="text1"/>
          </w:rPr>
          <w:t xml:space="preserve"> (Lamprey), and </w:t>
        </w:r>
        <w:proofErr w:type="spellStart"/>
        <w:r w:rsidRPr="004F6149">
          <w:rPr>
            <w:color w:val="000000" w:themeColor="text1"/>
          </w:rPr>
          <w:t>Myxine</w:t>
        </w:r>
        <w:proofErr w:type="spellEnd"/>
        <w:r w:rsidRPr="004F6149">
          <w:rPr>
            <w:color w:val="000000" w:themeColor="text1"/>
          </w:rPr>
          <w:t xml:space="preserve"> (Hagfish).</w:t>
        </w:r>
        <w:r w:rsidRPr="004F6149">
          <w:rPr>
            <w:color w:val="000000" w:themeColor="text1"/>
          </w:rPr>
          <w:br/>
        </w:r>
        <w:r w:rsidRPr="004F6149">
          <w:rPr>
            <w:color w:val="000000" w:themeColor="text1"/>
          </w:rPr>
          <w:br/>
        </w:r>
        <w:r w:rsidRPr="004F6149">
          <w:rPr>
            <w:b/>
            <w:bCs/>
            <w:color w:val="000000" w:themeColor="text1"/>
          </w:rPr>
          <w:t xml:space="preserve">Class - </w:t>
        </w:r>
        <w:proofErr w:type="spellStart"/>
        <w:r w:rsidRPr="004F6149">
          <w:rPr>
            <w:b/>
            <w:bCs/>
            <w:color w:val="000000" w:themeColor="text1"/>
          </w:rPr>
          <w:t>Chondrichthyes</w:t>
        </w:r>
        <w:proofErr w:type="spellEnd"/>
      </w:ins>
    </w:p>
    <w:p w:rsidR="00F606D3" w:rsidRPr="004F6149" w:rsidRDefault="00F606D3" w:rsidP="00F606D3">
      <w:pPr>
        <w:jc w:val="both"/>
        <w:rPr>
          <w:ins w:id="391" w:author="Unknown"/>
          <w:color w:val="000000" w:themeColor="text1"/>
        </w:rPr>
      </w:pPr>
    </w:p>
    <w:p w:rsidR="00F606D3" w:rsidRPr="004F6149" w:rsidRDefault="00F606D3" w:rsidP="00F606D3">
      <w:pPr>
        <w:jc w:val="both"/>
        <w:rPr>
          <w:ins w:id="392" w:author="Unknown"/>
          <w:color w:val="000000" w:themeColor="text1"/>
        </w:rPr>
      </w:pPr>
      <w:ins w:id="393" w:author="Unknown">
        <w:r w:rsidRPr="004F6149">
          <w:rPr>
            <w:color w:val="000000" w:themeColor="text1"/>
          </w:rPr>
          <w:t xml:space="preserve">These organisms are </w:t>
        </w:r>
        <w:proofErr w:type="gramStart"/>
        <w:r w:rsidRPr="004F6149">
          <w:rPr>
            <w:color w:val="000000" w:themeColor="text1"/>
          </w:rPr>
          <w:t>marine</w:t>
        </w:r>
        <w:proofErr w:type="gramEnd"/>
        <w:r w:rsidRPr="004F6149">
          <w:rPr>
            <w:color w:val="000000" w:themeColor="text1"/>
          </w:rPr>
          <w:t xml:space="preserve"> and have streamlined body. The endoskeleton is cartilaginous. Mouth is located ventrally and the notochord is present throughout life. The gills are separate and are not covered by the operculum. The skin contains minute </w:t>
        </w:r>
        <w:proofErr w:type="spellStart"/>
        <w:r w:rsidRPr="004F6149">
          <w:rPr>
            <w:color w:val="000000" w:themeColor="text1"/>
          </w:rPr>
          <w:t>placoid</w:t>
        </w:r>
        <w:proofErr w:type="spellEnd"/>
        <w:r w:rsidRPr="004F6149">
          <w:rPr>
            <w:color w:val="000000" w:themeColor="text1"/>
          </w:rPr>
          <w:t xml:space="preserve"> scales. The </w:t>
        </w:r>
        <w:proofErr w:type="spellStart"/>
        <w:r w:rsidRPr="004F6149">
          <w:rPr>
            <w:color w:val="000000" w:themeColor="text1"/>
          </w:rPr>
          <w:t>placoid</w:t>
        </w:r>
        <w:proofErr w:type="spellEnd"/>
        <w:r w:rsidRPr="004F6149">
          <w:rPr>
            <w:color w:val="000000" w:themeColor="text1"/>
          </w:rPr>
          <w:t xml:space="preserve"> scales are modified as teeth and the jaws are powerful. They are predaceous animals. Air bladder is absent in these animals, hence, they have to swim constantly to avoid shrinking.</w:t>
        </w:r>
      </w:ins>
    </w:p>
    <w:p w:rsidR="00F606D3" w:rsidRPr="004F6149" w:rsidRDefault="00F606D3" w:rsidP="00F606D3">
      <w:pPr>
        <w:jc w:val="both"/>
        <w:rPr>
          <w:ins w:id="394" w:author="Unknown"/>
          <w:color w:val="000000" w:themeColor="text1"/>
        </w:rPr>
      </w:pPr>
    </w:p>
    <w:p w:rsidR="00F606D3" w:rsidRDefault="00F606D3" w:rsidP="00F606D3">
      <w:pPr>
        <w:jc w:val="both"/>
        <w:rPr>
          <w:ins w:id="395" w:author="Unknown"/>
        </w:rPr>
      </w:pPr>
      <w:ins w:id="396" w:author="Unknown">
        <w:r>
          <w:rPr>
            <w:rStyle w:val="contentselect"/>
          </w:rPr>
          <w:t>Example:</w:t>
        </w:r>
        <w:r>
          <w:t xml:space="preserve"> </w:t>
        </w:r>
        <w:proofErr w:type="spellStart"/>
        <w:r>
          <w:t>Scolidon</w:t>
        </w:r>
        <w:proofErr w:type="spellEnd"/>
        <w:r>
          <w:t xml:space="preserve">, </w:t>
        </w:r>
        <w:proofErr w:type="spellStart"/>
        <w:r>
          <w:t>Pristis</w:t>
        </w:r>
        <w:proofErr w:type="spellEnd"/>
        <w:r>
          <w:t xml:space="preserve">, </w:t>
        </w:r>
        <w:proofErr w:type="spellStart"/>
        <w:r>
          <w:t>Trygon</w:t>
        </w:r>
        <w:proofErr w:type="spellEnd"/>
        <w:r>
          <w:t>.</w:t>
        </w:r>
        <w:r>
          <w:br/>
        </w:r>
        <w:r>
          <w:br/>
        </w:r>
      </w:ins>
      <w:r>
        <w:rPr>
          <w:noProof/>
        </w:rPr>
        <w:lastRenderedPageBreak/>
        <w:drawing>
          <wp:inline distT="0" distB="0" distL="0" distR="0">
            <wp:extent cx="3810000" cy="2543175"/>
            <wp:effectExtent l="19050" t="0" r="0" b="0"/>
            <wp:docPr id="46" name="Picture 46" descr="Scoli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colidon"/>
                    <pic:cNvPicPr>
                      <a:picLocks noChangeAspect="1" noChangeArrowheads="1"/>
                    </pic:cNvPicPr>
                  </pic:nvPicPr>
                  <pic:blipFill>
                    <a:blip r:embed="rId24"/>
                    <a:srcRect/>
                    <a:stretch>
                      <a:fillRect/>
                    </a:stretch>
                  </pic:blipFill>
                  <pic:spPr bwMode="auto">
                    <a:xfrm>
                      <a:off x="0" y="0"/>
                      <a:ext cx="3810000" cy="2543175"/>
                    </a:xfrm>
                    <a:prstGeom prst="rect">
                      <a:avLst/>
                    </a:prstGeom>
                    <a:noFill/>
                    <a:ln w="9525">
                      <a:noFill/>
                      <a:miter lim="800000"/>
                      <a:headEnd/>
                      <a:tailEnd/>
                    </a:ln>
                  </pic:spPr>
                </pic:pic>
              </a:graphicData>
            </a:graphic>
          </wp:inline>
        </w:drawing>
      </w:r>
      <w:ins w:id="397" w:author="Unknown">
        <w:r>
          <w:br/>
        </w:r>
        <w:r>
          <w:br/>
        </w:r>
        <w:r>
          <w:rPr>
            <w:b/>
            <w:bCs/>
          </w:rPr>
          <w:t xml:space="preserve">Class - </w:t>
        </w:r>
        <w:proofErr w:type="spellStart"/>
        <w:r>
          <w:rPr>
            <w:b/>
            <w:bCs/>
          </w:rPr>
          <w:t>Osteichthyes</w:t>
        </w:r>
        <w:proofErr w:type="spellEnd"/>
      </w:ins>
    </w:p>
    <w:p w:rsidR="00F606D3" w:rsidRDefault="00F606D3" w:rsidP="00F606D3">
      <w:pPr>
        <w:jc w:val="both"/>
        <w:rPr>
          <w:ins w:id="398" w:author="Unknown"/>
        </w:rPr>
      </w:pPr>
      <w:ins w:id="399" w:author="Unknown">
        <w:r>
          <w:t xml:space="preserve">This class includes animals that are both marine and fresh water fishes with bony endoskeleton. Their body is streamlined. Mouth is terminal in position. The gills are covered with operculum on each side and are in four </w:t>
        </w:r>
        <w:proofErr w:type="spellStart"/>
        <w:r>
          <w:t>pairs.The</w:t>
        </w:r>
        <w:proofErr w:type="spellEnd"/>
        <w:r>
          <w:t xml:space="preserve"> skin is covered by </w:t>
        </w:r>
        <w:proofErr w:type="spellStart"/>
        <w:r>
          <w:t>ctenoid</w:t>
        </w:r>
        <w:proofErr w:type="spellEnd"/>
        <w:r>
          <w:t xml:space="preserve">/cycloid scales. Air bladder is present, it regulates buoyancy. Two-chambered heart is present, with one auricle and one ventricle. They are </w:t>
        </w:r>
        <w:proofErr w:type="spellStart"/>
        <w:r>
          <w:t>poikilothermic</w:t>
        </w:r>
        <w:proofErr w:type="spellEnd"/>
        <w:r>
          <w:t xml:space="preserve"> animals. The sexes are separate, fertilization takes place externally. Most of them are oviparous animals and development is direct, with no larval stages.</w:t>
        </w:r>
      </w:ins>
    </w:p>
    <w:p w:rsidR="00F606D3" w:rsidRDefault="00F606D3" w:rsidP="00F606D3">
      <w:pPr>
        <w:jc w:val="both"/>
        <w:rPr>
          <w:ins w:id="400" w:author="Unknown"/>
        </w:rPr>
      </w:pPr>
      <w:ins w:id="401" w:author="Unknown">
        <w:r>
          <w:rPr>
            <w:rStyle w:val="contentselect"/>
          </w:rPr>
          <w:t>Example:</w:t>
        </w:r>
        <w:r>
          <w:t xml:space="preserve"> Hippocampus, </w:t>
        </w:r>
        <w:proofErr w:type="spellStart"/>
        <w:r>
          <w:t>Clarias</w:t>
        </w:r>
        <w:proofErr w:type="spellEnd"/>
        <w:r>
          <w:t>.</w:t>
        </w:r>
      </w:ins>
    </w:p>
    <w:p w:rsidR="00F606D3" w:rsidRDefault="00F606D3" w:rsidP="00F606D3">
      <w:pPr>
        <w:spacing w:after="240"/>
        <w:rPr>
          <w:ins w:id="402" w:author="Unknown"/>
        </w:rPr>
      </w:pPr>
      <w:ins w:id="403" w:author="Unknown">
        <w:r>
          <w:lastRenderedPageBreak/>
          <w:br/>
        </w:r>
      </w:ins>
      <w:r>
        <w:rPr>
          <w:noProof/>
        </w:rPr>
        <w:drawing>
          <wp:inline distT="0" distB="0" distL="0" distR="0">
            <wp:extent cx="3048000" cy="3810000"/>
            <wp:effectExtent l="19050" t="0" r="0" b="0"/>
            <wp:docPr id="47" name="Picture 47" descr="Sea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a Horse"/>
                    <pic:cNvPicPr>
                      <a:picLocks noChangeAspect="1" noChangeArrowheads="1"/>
                    </pic:cNvPicPr>
                  </pic:nvPicPr>
                  <pic:blipFill>
                    <a:blip r:embed="rId25"/>
                    <a:srcRect/>
                    <a:stretch>
                      <a:fillRect/>
                    </a:stretch>
                  </pic:blipFill>
                  <pic:spPr bwMode="auto">
                    <a:xfrm>
                      <a:off x="0" y="0"/>
                      <a:ext cx="3048000" cy="3810000"/>
                    </a:xfrm>
                    <a:prstGeom prst="rect">
                      <a:avLst/>
                    </a:prstGeom>
                    <a:noFill/>
                    <a:ln w="9525">
                      <a:noFill/>
                      <a:miter lim="800000"/>
                      <a:headEnd/>
                      <a:tailEnd/>
                    </a:ln>
                  </pic:spPr>
                </pic:pic>
              </a:graphicData>
            </a:graphic>
          </wp:inline>
        </w:drawing>
      </w:r>
      <w:ins w:id="404" w:author="Unknown">
        <w:r>
          <w:br/>
        </w:r>
        <w:r>
          <w:br/>
        </w:r>
        <w:r>
          <w:rPr>
            <w:b/>
            <w:bCs/>
          </w:rPr>
          <w:t xml:space="preserve">Class - </w:t>
        </w:r>
        <w:proofErr w:type="spellStart"/>
        <w:r>
          <w:rPr>
            <w:b/>
            <w:bCs/>
          </w:rPr>
          <w:t>Amphibia</w:t>
        </w:r>
        <w:proofErr w:type="spellEnd"/>
      </w:ins>
    </w:p>
    <w:p w:rsidR="00F606D3" w:rsidRDefault="00F606D3" w:rsidP="00F606D3">
      <w:pPr>
        <w:spacing w:after="0"/>
        <w:jc w:val="both"/>
        <w:rPr>
          <w:ins w:id="405" w:author="Unknown"/>
        </w:rPr>
      </w:pPr>
      <w:ins w:id="406" w:author="Unknown">
        <w:r>
          <w:t xml:space="preserve">The name </w:t>
        </w:r>
        <w:proofErr w:type="spellStart"/>
        <w:r>
          <w:t>Amphibia</w:t>
        </w:r>
        <w:proofErr w:type="spellEnd"/>
        <w:r>
          <w:t xml:space="preserve"> indicates - from Greek, </w:t>
        </w:r>
        <w:proofErr w:type="spellStart"/>
        <w:r>
          <w:rPr>
            <w:i/>
            <w:iCs/>
          </w:rPr>
          <w:t>Amphi</w:t>
        </w:r>
        <w:proofErr w:type="spellEnd"/>
        <w:r>
          <w:rPr>
            <w:i/>
            <w:iCs/>
          </w:rPr>
          <w:t xml:space="preserve"> </w:t>
        </w:r>
        <w:r>
          <w:t xml:space="preserve">meaning dual and </w:t>
        </w:r>
        <w:r>
          <w:rPr>
            <w:i/>
            <w:iCs/>
          </w:rPr>
          <w:t xml:space="preserve">bios </w:t>
        </w:r>
        <w:r>
          <w:t>meaning life. </w:t>
        </w:r>
      </w:ins>
    </w:p>
    <w:p w:rsidR="00F606D3" w:rsidRDefault="00F606D3" w:rsidP="00F606D3">
      <w:pPr>
        <w:jc w:val="both"/>
        <w:rPr>
          <w:ins w:id="407" w:author="Unknown"/>
        </w:rPr>
      </w:pPr>
    </w:p>
    <w:p w:rsidR="00F606D3" w:rsidRDefault="00F606D3" w:rsidP="00F606D3">
      <w:pPr>
        <w:jc w:val="both"/>
        <w:rPr>
          <w:ins w:id="408" w:author="Unknown"/>
        </w:rPr>
      </w:pPr>
      <w:proofErr w:type="spellStart"/>
      <w:ins w:id="409" w:author="Unknown">
        <w:r>
          <w:t>Ampibians</w:t>
        </w:r>
        <w:proofErr w:type="spellEnd"/>
        <w:r>
          <w:t xml:space="preserve"> can live both in aquatic and terrestrial habitats. These animals have two pairs of limbs. Body is divisible into head and trunk and tail is present in some animals. The </w:t>
        </w:r>
        <w:proofErr w:type="gramStart"/>
        <w:r>
          <w:t>skin of these animals are</w:t>
        </w:r>
        <w:proofErr w:type="gramEnd"/>
        <w:r>
          <w:t xml:space="preserve"> </w:t>
        </w:r>
        <w:proofErr w:type="spellStart"/>
        <w:r>
          <w:t>scaleless</w:t>
        </w:r>
        <w:proofErr w:type="spellEnd"/>
        <w:r>
          <w:t xml:space="preserve"> and moist. The eyes have eyelids, and the ears are represented by a tympanum. </w:t>
        </w:r>
        <w:proofErr w:type="spellStart"/>
        <w:r>
          <w:t>Cloaca</w:t>
        </w:r>
        <w:proofErr w:type="spellEnd"/>
        <w:r>
          <w:t xml:space="preserve"> is </w:t>
        </w:r>
        <w:proofErr w:type="gramStart"/>
        <w:r>
          <w:t>a</w:t>
        </w:r>
        <w:proofErr w:type="gramEnd"/>
        <w:r>
          <w:t xml:space="preserve"> opening to the exterior, it is a common chamber for the alimentary canal, urinary and reproductive </w:t>
        </w:r>
        <w:proofErr w:type="spellStart"/>
        <w:r>
          <w:t>tracts.Gills</w:t>
        </w:r>
        <w:proofErr w:type="spellEnd"/>
        <w:r>
          <w:t>, lungs and skin aids in respiration. Heart is three-chambered. They are cold-blooded animals. Sexes are separate, fertilization is external. They are oviparous animals and development is indirect. </w:t>
        </w:r>
      </w:ins>
    </w:p>
    <w:p w:rsidR="00F606D3" w:rsidRDefault="00F606D3" w:rsidP="00F606D3">
      <w:pPr>
        <w:jc w:val="both"/>
        <w:rPr>
          <w:ins w:id="410" w:author="Unknown"/>
        </w:rPr>
      </w:pPr>
    </w:p>
    <w:p w:rsidR="00F606D3" w:rsidRDefault="00F606D3" w:rsidP="00F606D3">
      <w:pPr>
        <w:jc w:val="both"/>
        <w:rPr>
          <w:ins w:id="411" w:author="Unknown"/>
        </w:rPr>
      </w:pPr>
      <w:ins w:id="412" w:author="Unknown">
        <w:r>
          <w:rPr>
            <w:rStyle w:val="contentselect"/>
          </w:rPr>
          <w:t>Example:</w:t>
        </w:r>
        <w:r>
          <w:t xml:space="preserve"> Toad, frog, salamander.</w:t>
        </w:r>
      </w:ins>
    </w:p>
    <w:p w:rsidR="00F606D3" w:rsidRDefault="00F606D3" w:rsidP="00F606D3">
      <w:pPr>
        <w:spacing w:after="240"/>
        <w:rPr>
          <w:ins w:id="413" w:author="Unknown"/>
        </w:rPr>
      </w:pPr>
      <w:ins w:id="414" w:author="Unknown">
        <w:r>
          <w:lastRenderedPageBreak/>
          <w:br/>
        </w:r>
      </w:ins>
      <w:r>
        <w:rPr>
          <w:noProof/>
        </w:rPr>
        <w:drawing>
          <wp:inline distT="0" distB="0" distL="0" distR="0">
            <wp:extent cx="2581275" cy="2762250"/>
            <wp:effectExtent l="19050" t="0" r="9525" b="0"/>
            <wp:docPr id="48" name="Picture 48"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rog"/>
                    <pic:cNvPicPr>
                      <a:picLocks noChangeAspect="1" noChangeArrowheads="1"/>
                    </pic:cNvPicPr>
                  </pic:nvPicPr>
                  <pic:blipFill>
                    <a:blip r:embed="rId26"/>
                    <a:srcRect/>
                    <a:stretch>
                      <a:fillRect/>
                    </a:stretch>
                  </pic:blipFill>
                  <pic:spPr bwMode="auto">
                    <a:xfrm>
                      <a:off x="0" y="0"/>
                      <a:ext cx="2581275" cy="2762250"/>
                    </a:xfrm>
                    <a:prstGeom prst="rect">
                      <a:avLst/>
                    </a:prstGeom>
                    <a:noFill/>
                    <a:ln w="9525">
                      <a:noFill/>
                      <a:miter lim="800000"/>
                      <a:headEnd/>
                      <a:tailEnd/>
                    </a:ln>
                  </pic:spPr>
                </pic:pic>
              </a:graphicData>
            </a:graphic>
          </wp:inline>
        </w:drawing>
      </w:r>
      <w:ins w:id="415" w:author="Unknown">
        <w:r>
          <w:br/>
        </w:r>
        <w:r>
          <w:br/>
        </w:r>
        <w:r>
          <w:rPr>
            <w:b/>
            <w:bCs/>
          </w:rPr>
          <w:t xml:space="preserve">Class - </w:t>
        </w:r>
        <w:proofErr w:type="spellStart"/>
        <w:r>
          <w:rPr>
            <w:b/>
            <w:bCs/>
          </w:rPr>
          <w:t>Reptilia</w:t>
        </w:r>
        <w:proofErr w:type="spellEnd"/>
      </w:ins>
    </w:p>
    <w:p w:rsidR="00F606D3" w:rsidRDefault="00F606D3" w:rsidP="00F606D3">
      <w:pPr>
        <w:spacing w:after="0"/>
        <w:jc w:val="both"/>
        <w:rPr>
          <w:ins w:id="416" w:author="Unknown"/>
        </w:rPr>
      </w:pPr>
      <w:ins w:id="417" w:author="Unknown">
        <w:r>
          <w:t xml:space="preserve">In Latin </w:t>
        </w:r>
        <w:proofErr w:type="spellStart"/>
        <w:r>
          <w:rPr>
            <w:i/>
            <w:iCs/>
          </w:rPr>
          <w:t>repere</w:t>
        </w:r>
        <w:proofErr w:type="spellEnd"/>
        <w:r>
          <w:rPr>
            <w:i/>
            <w:iCs/>
          </w:rPr>
          <w:t xml:space="preserve"> </w:t>
        </w:r>
        <w:r>
          <w:t xml:space="preserve">or </w:t>
        </w:r>
        <w:proofErr w:type="spellStart"/>
        <w:r>
          <w:rPr>
            <w:i/>
            <w:iCs/>
          </w:rPr>
          <w:t>reptum</w:t>
        </w:r>
        <w:proofErr w:type="spellEnd"/>
        <w:r>
          <w:rPr>
            <w:i/>
            <w:iCs/>
          </w:rPr>
          <w:t xml:space="preserve"> </w:t>
        </w:r>
        <w:r>
          <w:t>means to creep or crawl, hence, the class name refers to locomotion that is of creeping or crawling mode. </w:t>
        </w:r>
      </w:ins>
    </w:p>
    <w:p w:rsidR="00F606D3" w:rsidRDefault="00F606D3" w:rsidP="00F606D3">
      <w:pPr>
        <w:jc w:val="both"/>
        <w:rPr>
          <w:ins w:id="418" w:author="Unknown"/>
        </w:rPr>
      </w:pPr>
    </w:p>
    <w:p w:rsidR="00F606D3" w:rsidRDefault="00F606D3" w:rsidP="00F606D3">
      <w:pPr>
        <w:jc w:val="both"/>
        <w:rPr>
          <w:ins w:id="419" w:author="Unknown"/>
        </w:rPr>
      </w:pPr>
      <w:ins w:id="420" w:author="Unknown">
        <w:r>
          <w:t xml:space="preserve">These animals are mostly terrestrial and their body is covered dry and </w:t>
        </w:r>
        <w:proofErr w:type="spellStart"/>
        <w:r>
          <w:t>cornified</w:t>
        </w:r>
        <w:proofErr w:type="spellEnd"/>
        <w:r>
          <w:t xml:space="preserve"> skin, epidermal scales or </w:t>
        </w:r>
        <w:proofErr w:type="spellStart"/>
        <w:r>
          <w:t>scutes</w:t>
        </w:r>
        <w:proofErr w:type="spellEnd"/>
        <w:r>
          <w:t xml:space="preserve">. External ear opening is absent, tympanum represents the ear. Limbs, if present are of two pairs. Usually heart is three-chambered, but is four chambered in crocodiles. They are </w:t>
        </w:r>
        <w:proofErr w:type="spellStart"/>
        <w:r>
          <w:t>poilkilothermic</w:t>
        </w:r>
        <w:proofErr w:type="spellEnd"/>
        <w:r>
          <w:t xml:space="preserve"> animals. Some animals like the snake and the lizards shed their skin. Sexes are separate, internal fertilization takes place. They are oviparous and development is direct.  </w:t>
        </w:r>
      </w:ins>
    </w:p>
    <w:p w:rsidR="00F606D3" w:rsidRDefault="00F606D3" w:rsidP="00F606D3">
      <w:pPr>
        <w:jc w:val="both"/>
        <w:rPr>
          <w:ins w:id="421" w:author="Unknown"/>
        </w:rPr>
      </w:pPr>
    </w:p>
    <w:p w:rsidR="00F606D3" w:rsidRDefault="00F606D3" w:rsidP="00F606D3">
      <w:pPr>
        <w:jc w:val="both"/>
        <w:rPr>
          <w:ins w:id="422" w:author="Unknown"/>
        </w:rPr>
      </w:pPr>
      <w:ins w:id="423" w:author="Unknown">
        <w:r>
          <w:rPr>
            <w:rStyle w:val="contentselect"/>
          </w:rPr>
          <w:t>Example:</w:t>
        </w:r>
        <w:r>
          <w:t xml:space="preserve"> Turtle, Chameleon, crocodile.</w:t>
        </w:r>
      </w:ins>
    </w:p>
    <w:p w:rsidR="00F606D3" w:rsidRDefault="00F606D3" w:rsidP="00F606D3">
      <w:pPr>
        <w:spacing w:after="240"/>
        <w:rPr>
          <w:ins w:id="424" w:author="Unknown"/>
        </w:rPr>
      </w:pPr>
      <w:ins w:id="425" w:author="Unknown">
        <w:r>
          <w:lastRenderedPageBreak/>
          <w:br/>
        </w:r>
      </w:ins>
      <w:r>
        <w:rPr>
          <w:noProof/>
        </w:rPr>
        <w:drawing>
          <wp:inline distT="0" distB="0" distL="0" distR="0">
            <wp:extent cx="3810000" cy="2047875"/>
            <wp:effectExtent l="19050" t="0" r="0" b="0"/>
            <wp:docPr id="49" name="Picture 49" descr="Crocod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rocodile"/>
                    <pic:cNvPicPr>
                      <a:picLocks noChangeAspect="1" noChangeArrowheads="1"/>
                    </pic:cNvPicPr>
                  </pic:nvPicPr>
                  <pic:blipFill>
                    <a:blip r:embed="rId27"/>
                    <a:srcRect/>
                    <a:stretch>
                      <a:fillRect/>
                    </a:stretch>
                  </pic:blipFill>
                  <pic:spPr bwMode="auto">
                    <a:xfrm>
                      <a:off x="0" y="0"/>
                      <a:ext cx="3810000" cy="2047875"/>
                    </a:xfrm>
                    <a:prstGeom prst="rect">
                      <a:avLst/>
                    </a:prstGeom>
                    <a:noFill/>
                    <a:ln w="9525">
                      <a:noFill/>
                      <a:miter lim="800000"/>
                      <a:headEnd/>
                      <a:tailEnd/>
                    </a:ln>
                  </pic:spPr>
                </pic:pic>
              </a:graphicData>
            </a:graphic>
          </wp:inline>
        </w:drawing>
      </w:r>
      <w:ins w:id="426" w:author="Unknown">
        <w:r>
          <w:br/>
        </w:r>
        <w:r>
          <w:br/>
        </w:r>
        <w:r>
          <w:rPr>
            <w:b/>
            <w:bCs/>
          </w:rPr>
          <w:t>Class - Aves</w:t>
        </w:r>
      </w:ins>
    </w:p>
    <w:p w:rsidR="00F606D3" w:rsidRDefault="00F606D3" w:rsidP="00F606D3">
      <w:pPr>
        <w:spacing w:after="0"/>
        <w:jc w:val="both"/>
        <w:rPr>
          <w:ins w:id="427" w:author="Unknown"/>
        </w:rPr>
      </w:pPr>
      <w:ins w:id="428" w:author="Unknown">
        <w:r>
          <w:t xml:space="preserve">Most of the members can fly, except the flightless birds. The characteristic feature of birds is the presence of </w:t>
        </w:r>
        <w:r>
          <w:rPr>
            <w:i/>
            <w:iCs/>
          </w:rPr>
          <w:t>feathers</w:t>
        </w:r>
        <w:r>
          <w:t xml:space="preserve">. The forelimbs are modified as wings. The hind limbs are modified for walking, swimming or clasping and generally have scales. The skin is dry and does not have glands, except </w:t>
        </w:r>
        <w:proofErr w:type="gramStart"/>
        <w:r>
          <w:t>a</w:t>
        </w:r>
        <w:proofErr w:type="gramEnd"/>
        <w:r>
          <w:t xml:space="preserve"> oil gland at the base of the tail. Endoskeleton is bony, and the bones are hollow with air cavities known as </w:t>
        </w:r>
        <w:r>
          <w:rPr>
            <w:i/>
            <w:iCs/>
          </w:rPr>
          <w:t>pneumatic bones</w:t>
        </w:r>
        <w:r>
          <w:t xml:space="preserve">. Heart is four-chambered completely. They are </w:t>
        </w:r>
        <w:r>
          <w:rPr>
            <w:i/>
            <w:iCs/>
          </w:rPr>
          <w:t>warm-blooded</w:t>
        </w:r>
        <w:r>
          <w:t xml:space="preserve"> animals. Lungs are the organs of respiration. Sexes are separate, fertilization is internal. They are </w:t>
        </w:r>
        <w:r>
          <w:rPr>
            <w:i/>
            <w:iCs/>
          </w:rPr>
          <w:t>oviparous</w:t>
        </w:r>
        <w:r>
          <w:t xml:space="preserve"> animals and development is direct.  </w:t>
        </w:r>
      </w:ins>
    </w:p>
    <w:p w:rsidR="00F606D3" w:rsidRDefault="00F606D3" w:rsidP="00F606D3">
      <w:pPr>
        <w:jc w:val="both"/>
        <w:rPr>
          <w:ins w:id="429" w:author="Unknown"/>
        </w:rPr>
      </w:pPr>
    </w:p>
    <w:p w:rsidR="00F606D3" w:rsidRDefault="00F606D3" w:rsidP="00F606D3">
      <w:pPr>
        <w:jc w:val="both"/>
        <w:rPr>
          <w:ins w:id="430" w:author="Unknown"/>
        </w:rPr>
      </w:pPr>
      <w:ins w:id="431" w:author="Unknown">
        <w:r>
          <w:rPr>
            <w:rStyle w:val="contentselect"/>
          </w:rPr>
          <w:t>Example:</w:t>
        </w:r>
        <w:r>
          <w:t xml:space="preserve"> Crow, Pigeon, Parrot etc.</w:t>
        </w:r>
      </w:ins>
    </w:p>
    <w:p w:rsidR="00F606D3" w:rsidRDefault="00F606D3" w:rsidP="00F606D3">
      <w:pPr>
        <w:spacing w:after="240"/>
        <w:rPr>
          <w:ins w:id="432" w:author="Unknown"/>
        </w:rPr>
      </w:pPr>
      <w:ins w:id="433" w:author="Unknown">
        <w:r>
          <w:br/>
        </w:r>
      </w:ins>
      <w:r>
        <w:rPr>
          <w:noProof/>
        </w:rPr>
        <w:drawing>
          <wp:inline distT="0" distB="0" distL="0" distR="0">
            <wp:extent cx="2066925" cy="1390650"/>
            <wp:effectExtent l="19050" t="0" r="9525" b="0"/>
            <wp:docPr id="50" name="Picture 50" descr="Par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rrot"/>
                    <pic:cNvPicPr>
                      <a:picLocks noChangeAspect="1" noChangeArrowheads="1"/>
                    </pic:cNvPicPr>
                  </pic:nvPicPr>
                  <pic:blipFill>
                    <a:blip r:embed="rId28"/>
                    <a:srcRect/>
                    <a:stretch>
                      <a:fillRect/>
                    </a:stretch>
                  </pic:blipFill>
                  <pic:spPr bwMode="auto">
                    <a:xfrm>
                      <a:off x="0" y="0"/>
                      <a:ext cx="2066925" cy="1390650"/>
                    </a:xfrm>
                    <a:prstGeom prst="rect">
                      <a:avLst/>
                    </a:prstGeom>
                    <a:noFill/>
                    <a:ln w="9525">
                      <a:noFill/>
                      <a:miter lim="800000"/>
                      <a:headEnd/>
                      <a:tailEnd/>
                    </a:ln>
                  </pic:spPr>
                </pic:pic>
              </a:graphicData>
            </a:graphic>
          </wp:inline>
        </w:drawing>
      </w:r>
      <w:ins w:id="434" w:author="Unknown">
        <w:r>
          <w:br/>
        </w:r>
        <w:r>
          <w:br/>
        </w:r>
        <w:r>
          <w:rPr>
            <w:b/>
            <w:bCs/>
          </w:rPr>
          <w:t xml:space="preserve">Class - </w:t>
        </w:r>
        <w:proofErr w:type="spellStart"/>
        <w:r>
          <w:rPr>
            <w:b/>
            <w:bCs/>
          </w:rPr>
          <w:t>Mammalia</w:t>
        </w:r>
        <w:proofErr w:type="spellEnd"/>
      </w:ins>
    </w:p>
    <w:p w:rsidR="00F606D3" w:rsidRDefault="00F606D3" w:rsidP="00F606D3">
      <w:pPr>
        <w:spacing w:after="0"/>
        <w:jc w:val="both"/>
        <w:rPr>
          <w:ins w:id="435" w:author="Unknown"/>
        </w:rPr>
      </w:pPr>
      <w:ins w:id="436" w:author="Unknown">
        <w:r>
          <w:t xml:space="preserve">Mammals are present in almost all habitats - polar ice caps, deserts, mountains, forests, and </w:t>
        </w:r>
        <w:proofErr w:type="spellStart"/>
        <w:r>
          <w:t>grasslands.The</w:t>
        </w:r>
        <w:proofErr w:type="spellEnd"/>
        <w:r>
          <w:t xml:space="preserve"> unique characteristic of the class </w:t>
        </w:r>
        <w:proofErr w:type="spellStart"/>
        <w:r>
          <w:t>mammalia</w:t>
        </w:r>
        <w:proofErr w:type="spellEnd"/>
        <w:r>
          <w:t xml:space="preserve"> is the presence of milk producing glands (</w:t>
        </w:r>
        <w:r>
          <w:rPr>
            <w:i/>
            <w:iCs/>
          </w:rPr>
          <w:t>mammary glands</w:t>
        </w:r>
        <w:r>
          <w:t>), by which the young ones are nourished. The limbs are of two pairs. The skin is covered with hairs. External ear '</w:t>
        </w:r>
        <w:proofErr w:type="spellStart"/>
        <w:r>
          <w:rPr>
            <w:i/>
            <w:iCs/>
          </w:rPr>
          <w:t>pinna</w:t>
        </w:r>
        <w:proofErr w:type="spellEnd"/>
        <w:r>
          <w:t xml:space="preserve">' is present. Heart is four-chambered and they are </w:t>
        </w:r>
        <w:proofErr w:type="spellStart"/>
        <w:r>
          <w:t>homeothermic</w:t>
        </w:r>
        <w:proofErr w:type="spellEnd"/>
        <w:r>
          <w:t xml:space="preserve"> animals. Respiration is through lungs. Sexes are separate and fertilization is internal. </w:t>
        </w:r>
        <w:proofErr w:type="gramStart"/>
        <w:r>
          <w:t xml:space="preserve">They </w:t>
        </w:r>
        <w:r>
          <w:rPr>
            <w:i/>
            <w:iCs/>
          </w:rPr>
          <w:t xml:space="preserve">viviparous </w:t>
        </w:r>
        <w:r>
          <w:t>animals, with direct development.</w:t>
        </w:r>
        <w:proofErr w:type="gramEnd"/>
        <w:r>
          <w:t xml:space="preserve">  </w:t>
        </w:r>
      </w:ins>
    </w:p>
    <w:p w:rsidR="00F606D3" w:rsidRDefault="00F606D3" w:rsidP="00F606D3">
      <w:pPr>
        <w:jc w:val="both"/>
        <w:rPr>
          <w:ins w:id="437" w:author="Unknown"/>
        </w:rPr>
      </w:pPr>
    </w:p>
    <w:p w:rsidR="00F606D3" w:rsidRDefault="00F606D3" w:rsidP="00F606D3">
      <w:pPr>
        <w:jc w:val="both"/>
        <w:rPr>
          <w:ins w:id="438" w:author="Unknown"/>
        </w:rPr>
      </w:pPr>
      <w:ins w:id="439" w:author="Unknown">
        <w:r>
          <w:rPr>
            <w:rStyle w:val="contentselect"/>
          </w:rPr>
          <w:t>Example:</w:t>
        </w:r>
        <w:r>
          <w:t xml:space="preserve"> Kangaroo, Tiger, Lion, Platypus etc. </w:t>
        </w:r>
      </w:ins>
    </w:p>
    <w:p w:rsidR="00F606D3" w:rsidRDefault="00F606D3" w:rsidP="00F606D3">
      <w:pPr>
        <w:pStyle w:val="Heading2"/>
        <w:rPr>
          <w:ins w:id="440" w:author="Unknown"/>
        </w:rPr>
      </w:pPr>
      <w:ins w:id="441" w:author="Unknown">
        <w:r>
          <w:t>List of Vertebrates</w:t>
        </w:r>
      </w:ins>
    </w:p>
    <w:p w:rsidR="00F606D3" w:rsidRDefault="00F606D3" w:rsidP="00F606D3">
      <w:pPr>
        <w:jc w:val="both"/>
        <w:rPr>
          <w:ins w:id="442" w:author="Unknown"/>
        </w:rPr>
      </w:pPr>
      <w:ins w:id="443" w:author="Unknown">
        <w:r>
          <w:t xml:space="preserve">The vertebrates are a very diverse group of animals ranging from Hag-fish to </w:t>
        </w:r>
        <w:proofErr w:type="gramStart"/>
        <w:r>
          <w:t>Man</w:t>
        </w:r>
        <w:proofErr w:type="gramEnd"/>
        <w:r>
          <w:t>. There are not the most numerous group of animals. Vertebrates are interesting because we are intimately familiar with them, or species Homo sapiens is included within the sub-phylum vertebrata. Vertebrates are easy to find as we co-exist with them and often aware of their presence in our environment. </w:t>
        </w:r>
      </w:ins>
    </w:p>
    <w:p w:rsidR="00F606D3" w:rsidRDefault="00F606D3" w:rsidP="00F606D3">
      <w:pPr>
        <w:jc w:val="both"/>
        <w:rPr>
          <w:ins w:id="444" w:author="Unknown"/>
        </w:rPr>
      </w:pPr>
    </w:p>
    <w:p w:rsidR="00F606D3" w:rsidRDefault="00F606D3" w:rsidP="00F606D3">
      <w:pPr>
        <w:jc w:val="both"/>
        <w:rPr>
          <w:ins w:id="445" w:author="Unknown"/>
        </w:rPr>
      </w:pPr>
      <w:ins w:id="446" w:author="Unknown">
        <w:r>
          <w:t xml:space="preserve">Below </w:t>
        </w:r>
        <w:proofErr w:type="gramStart"/>
        <w:r>
          <w:t>are the list</w:t>
        </w:r>
        <w:proofErr w:type="gramEnd"/>
        <w:r>
          <w:t xml:space="preserve"> of few very familiar vertebrates: deer, fish, dogs, cats, birds, snakes, lizards, kangaroo, bears, foxes, wolves, bat, monkeys, eagles, penguins etc.</w:t>
        </w:r>
      </w:ins>
    </w:p>
    <w:p w:rsidR="00F606D3" w:rsidRDefault="00F606D3" w:rsidP="00F606D3">
      <w:pPr>
        <w:pStyle w:val="Heading2"/>
        <w:rPr>
          <w:ins w:id="447" w:author="Unknown"/>
        </w:rPr>
      </w:pPr>
      <w:ins w:id="448" w:author="Unknown">
        <w:r>
          <w:t>Examples of Vertebrates</w:t>
        </w:r>
      </w:ins>
    </w:p>
    <w:p w:rsidR="00F606D3" w:rsidRDefault="00F606D3" w:rsidP="00F606D3">
      <w:pPr>
        <w:rPr>
          <w:ins w:id="449" w:author="Unknown"/>
        </w:rPr>
      </w:pPr>
      <w:ins w:id="450" w:author="Unknown">
        <w:r>
          <w:rPr>
            <w:rFonts w:ascii="Arial" w:hAnsi="Arial" w:cs="Arial"/>
            <w:color w:val="333333"/>
          </w:rPr>
          <w:t>Below are the examples of vertebrates</w:t>
        </w:r>
        <w:proofErr w:type="gramStart"/>
        <w:r>
          <w:rPr>
            <w:rFonts w:ascii="Arial" w:hAnsi="Arial" w:cs="Arial"/>
            <w:color w:val="333333"/>
          </w:rPr>
          <w:t>:</w:t>
        </w:r>
        <w:proofErr w:type="gramEnd"/>
        <w:r>
          <w:rPr>
            <w:rFonts w:ascii="Arial" w:hAnsi="Arial" w:cs="Arial"/>
            <w:color w:val="333333"/>
          </w:rPr>
          <w:br/>
        </w:r>
        <w:r>
          <w:rPr>
            <w:rFonts w:ascii="Arial" w:hAnsi="Arial" w:cs="Arial"/>
            <w:color w:val="333333"/>
          </w:rPr>
          <w:br/>
        </w:r>
        <w:r>
          <w:rPr>
            <w:rFonts w:ascii="Arial" w:hAnsi="Arial" w:cs="Arial"/>
            <w:i/>
            <w:iCs/>
            <w:color w:val="333333"/>
          </w:rPr>
          <w:t>Pisces</w:t>
        </w:r>
        <w:r>
          <w:rPr>
            <w:rFonts w:ascii="Arial" w:hAnsi="Arial" w:cs="Arial"/>
            <w:color w:val="333333"/>
          </w:rPr>
          <w:t xml:space="preserve">: Sharks, </w:t>
        </w:r>
        <w:proofErr w:type="spellStart"/>
        <w:r>
          <w:rPr>
            <w:rFonts w:ascii="Arial" w:hAnsi="Arial" w:cs="Arial"/>
            <w:color w:val="333333"/>
          </w:rPr>
          <w:t>trouts</w:t>
        </w:r>
        <w:proofErr w:type="spellEnd"/>
        <w:r>
          <w:rPr>
            <w:rFonts w:ascii="Arial" w:hAnsi="Arial" w:cs="Arial"/>
            <w:color w:val="333333"/>
          </w:rPr>
          <w:t xml:space="preserve">, eels, tunas, seahorse, </w:t>
        </w:r>
        <w:proofErr w:type="spellStart"/>
        <w:r>
          <w:rPr>
            <w:rFonts w:ascii="Arial" w:hAnsi="Arial" w:cs="Arial"/>
            <w:color w:val="333333"/>
          </w:rPr>
          <w:t>pirahnas</w:t>
        </w:r>
        <w:proofErr w:type="spellEnd"/>
        <w:r>
          <w:rPr>
            <w:rFonts w:ascii="Arial" w:hAnsi="Arial" w:cs="Arial"/>
            <w:color w:val="333333"/>
          </w:rPr>
          <w:t>, salmons, etc.</w:t>
        </w:r>
        <w:r>
          <w:rPr>
            <w:rFonts w:ascii="Arial" w:hAnsi="Arial" w:cs="Arial"/>
            <w:color w:val="333333"/>
          </w:rPr>
          <w:br/>
        </w:r>
        <w:r>
          <w:rPr>
            <w:rFonts w:ascii="Arial" w:hAnsi="Arial" w:cs="Arial"/>
            <w:color w:val="333333"/>
          </w:rPr>
          <w:br/>
        </w:r>
        <w:r>
          <w:rPr>
            <w:rFonts w:ascii="Arial" w:hAnsi="Arial" w:cs="Arial"/>
            <w:i/>
            <w:iCs/>
            <w:color w:val="333333"/>
          </w:rPr>
          <w:t>Amphibians</w:t>
        </w:r>
        <w:r>
          <w:rPr>
            <w:rFonts w:ascii="Arial" w:hAnsi="Arial" w:cs="Arial"/>
            <w:color w:val="333333"/>
          </w:rPr>
          <w:t>: Salamanders, frogs, toad, newts, caecilians, etc.</w:t>
        </w:r>
        <w:r>
          <w:rPr>
            <w:rFonts w:ascii="Arial" w:hAnsi="Arial" w:cs="Arial"/>
            <w:color w:val="333333"/>
          </w:rPr>
          <w:br/>
        </w:r>
        <w:r>
          <w:rPr>
            <w:rFonts w:ascii="Arial" w:hAnsi="Arial" w:cs="Arial"/>
            <w:color w:val="333333"/>
          </w:rPr>
          <w:br/>
        </w:r>
        <w:r>
          <w:rPr>
            <w:rFonts w:ascii="Arial" w:hAnsi="Arial" w:cs="Arial"/>
            <w:i/>
            <w:iCs/>
            <w:color w:val="333333"/>
          </w:rPr>
          <w:t>Reptiles</w:t>
        </w:r>
        <w:r>
          <w:rPr>
            <w:rFonts w:ascii="Arial" w:hAnsi="Arial" w:cs="Arial"/>
            <w:color w:val="333333"/>
          </w:rPr>
          <w:t xml:space="preserve">: Snakes, lizards, tortoise, turtles, crocodiles, </w:t>
        </w:r>
        <w:proofErr w:type="spellStart"/>
        <w:r>
          <w:rPr>
            <w:rFonts w:ascii="Arial" w:hAnsi="Arial" w:cs="Arial"/>
            <w:color w:val="333333"/>
          </w:rPr>
          <w:t>gharials</w:t>
        </w:r>
        <w:proofErr w:type="spellEnd"/>
        <w:r>
          <w:rPr>
            <w:rFonts w:ascii="Arial" w:hAnsi="Arial" w:cs="Arial"/>
            <w:color w:val="333333"/>
          </w:rPr>
          <w:t>, alligators, etc.</w:t>
        </w:r>
        <w:r>
          <w:rPr>
            <w:rFonts w:ascii="Arial" w:hAnsi="Arial" w:cs="Arial"/>
            <w:color w:val="333333"/>
          </w:rPr>
          <w:br/>
        </w:r>
        <w:r>
          <w:rPr>
            <w:rFonts w:ascii="Arial" w:hAnsi="Arial" w:cs="Arial"/>
            <w:color w:val="333333"/>
          </w:rPr>
          <w:br/>
        </w:r>
        <w:r>
          <w:rPr>
            <w:rFonts w:ascii="Arial" w:hAnsi="Arial" w:cs="Arial"/>
            <w:i/>
            <w:iCs/>
            <w:color w:val="333333"/>
          </w:rPr>
          <w:t>Birds</w:t>
        </w:r>
        <w:r>
          <w:rPr>
            <w:rFonts w:ascii="Arial" w:hAnsi="Arial" w:cs="Arial"/>
            <w:color w:val="333333"/>
          </w:rPr>
          <w:t>: Penguins, emu, eagles, ostrich, parrot, crow, pigeon, ducks, owls, kites, robins, woodpeckers, albatross etc.</w:t>
        </w:r>
        <w:r>
          <w:rPr>
            <w:rFonts w:ascii="Arial" w:hAnsi="Arial" w:cs="Arial"/>
            <w:color w:val="333333"/>
          </w:rPr>
          <w:br/>
        </w:r>
        <w:r>
          <w:rPr>
            <w:rFonts w:ascii="Arial" w:hAnsi="Arial" w:cs="Arial"/>
            <w:color w:val="333333"/>
          </w:rPr>
          <w:br/>
        </w:r>
        <w:r>
          <w:rPr>
            <w:rFonts w:ascii="Arial" w:hAnsi="Arial" w:cs="Arial"/>
            <w:i/>
            <w:iCs/>
            <w:color w:val="333333"/>
          </w:rPr>
          <w:t>Mammals</w:t>
        </w:r>
        <w:r>
          <w:rPr>
            <w:rFonts w:ascii="Arial" w:hAnsi="Arial" w:cs="Arial"/>
            <w:color w:val="333333"/>
          </w:rPr>
          <w:t xml:space="preserve">: Kangaroo, echidna, platypus, bats, mice, tigers, moles, dolphins, whales, deer, </w:t>
        </w:r>
        <w:proofErr w:type="spellStart"/>
        <w:r>
          <w:rPr>
            <w:rFonts w:ascii="Arial" w:hAnsi="Arial" w:cs="Arial"/>
            <w:color w:val="333333"/>
          </w:rPr>
          <w:t>gorrilas</w:t>
        </w:r>
        <w:proofErr w:type="spellEnd"/>
        <w:r>
          <w:rPr>
            <w:rFonts w:ascii="Arial" w:hAnsi="Arial" w:cs="Arial"/>
            <w:color w:val="333333"/>
          </w:rPr>
          <w:t>, lemurs, rabbits, wolves, lions, leopards, jackals, etc.</w:t>
        </w:r>
      </w:ins>
    </w:p>
    <w:p w:rsidR="00F606D3" w:rsidRDefault="00F606D3"/>
    <w:sectPr w:rsidR="00F606D3" w:rsidSect="009A03E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3752B"/>
    <w:multiLevelType w:val="multilevel"/>
    <w:tmpl w:val="62E2F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130866"/>
    <w:multiLevelType w:val="multilevel"/>
    <w:tmpl w:val="D1EE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011061"/>
    <w:multiLevelType w:val="multilevel"/>
    <w:tmpl w:val="279E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640415"/>
    <w:multiLevelType w:val="multilevel"/>
    <w:tmpl w:val="8384D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7583C"/>
    <w:multiLevelType w:val="multilevel"/>
    <w:tmpl w:val="5CA6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6B5611"/>
    <w:multiLevelType w:val="multilevel"/>
    <w:tmpl w:val="11F2D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D14CC9"/>
    <w:multiLevelType w:val="multilevel"/>
    <w:tmpl w:val="0392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584929"/>
    <w:multiLevelType w:val="multilevel"/>
    <w:tmpl w:val="F07A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224"/>
    <w:multiLevelType w:val="multilevel"/>
    <w:tmpl w:val="41BC1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A45E49"/>
    <w:multiLevelType w:val="multilevel"/>
    <w:tmpl w:val="A3E40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ED154E"/>
    <w:multiLevelType w:val="multilevel"/>
    <w:tmpl w:val="F8B0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BB5814"/>
    <w:multiLevelType w:val="multilevel"/>
    <w:tmpl w:val="61182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E62AF0"/>
    <w:multiLevelType w:val="multilevel"/>
    <w:tmpl w:val="079EA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CD3961"/>
    <w:multiLevelType w:val="multilevel"/>
    <w:tmpl w:val="E268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995974"/>
    <w:multiLevelType w:val="multilevel"/>
    <w:tmpl w:val="F03C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0651EF"/>
    <w:multiLevelType w:val="multilevel"/>
    <w:tmpl w:val="26980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FF002C"/>
    <w:multiLevelType w:val="multilevel"/>
    <w:tmpl w:val="9C36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0614AF"/>
    <w:multiLevelType w:val="multilevel"/>
    <w:tmpl w:val="701A1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9B2FC9"/>
    <w:multiLevelType w:val="multilevel"/>
    <w:tmpl w:val="BB58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EB79B1"/>
    <w:multiLevelType w:val="multilevel"/>
    <w:tmpl w:val="A8F8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992C97"/>
    <w:multiLevelType w:val="multilevel"/>
    <w:tmpl w:val="BE507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A40CE8"/>
    <w:multiLevelType w:val="multilevel"/>
    <w:tmpl w:val="8BA4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0C6E6E"/>
    <w:multiLevelType w:val="multilevel"/>
    <w:tmpl w:val="7844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800DC1"/>
    <w:multiLevelType w:val="multilevel"/>
    <w:tmpl w:val="B486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0561CB"/>
    <w:multiLevelType w:val="multilevel"/>
    <w:tmpl w:val="E74CD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3E97DAA"/>
    <w:multiLevelType w:val="multilevel"/>
    <w:tmpl w:val="6DEE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2A32B8"/>
    <w:multiLevelType w:val="multilevel"/>
    <w:tmpl w:val="EC9EF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360B33"/>
    <w:multiLevelType w:val="multilevel"/>
    <w:tmpl w:val="CC4E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0F16B4"/>
    <w:multiLevelType w:val="multilevel"/>
    <w:tmpl w:val="78FE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EF4C04"/>
    <w:multiLevelType w:val="multilevel"/>
    <w:tmpl w:val="E3A02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1"/>
  </w:num>
  <w:num w:numId="3">
    <w:abstractNumId w:val="8"/>
  </w:num>
  <w:num w:numId="4">
    <w:abstractNumId w:val="22"/>
  </w:num>
  <w:num w:numId="5">
    <w:abstractNumId w:val="2"/>
  </w:num>
  <w:num w:numId="6">
    <w:abstractNumId w:val="19"/>
  </w:num>
  <w:num w:numId="7">
    <w:abstractNumId w:val="16"/>
  </w:num>
  <w:num w:numId="8">
    <w:abstractNumId w:val="15"/>
  </w:num>
  <w:num w:numId="9">
    <w:abstractNumId w:val="5"/>
  </w:num>
  <w:num w:numId="10">
    <w:abstractNumId w:val="7"/>
  </w:num>
  <w:num w:numId="11">
    <w:abstractNumId w:val="3"/>
  </w:num>
  <w:num w:numId="12">
    <w:abstractNumId w:val="20"/>
  </w:num>
  <w:num w:numId="13">
    <w:abstractNumId w:val="10"/>
  </w:num>
  <w:num w:numId="14">
    <w:abstractNumId w:val="12"/>
  </w:num>
  <w:num w:numId="15">
    <w:abstractNumId w:val="9"/>
  </w:num>
  <w:num w:numId="16">
    <w:abstractNumId w:val="28"/>
  </w:num>
  <w:num w:numId="17">
    <w:abstractNumId w:val="1"/>
  </w:num>
  <w:num w:numId="18">
    <w:abstractNumId w:val="13"/>
  </w:num>
  <w:num w:numId="19">
    <w:abstractNumId w:val="29"/>
  </w:num>
  <w:num w:numId="20">
    <w:abstractNumId w:val="14"/>
  </w:num>
  <w:num w:numId="21">
    <w:abstractNumId w:val="21"/>
  </w:num>
  <w:num w:numId="22">
    <w:abstractNumId w:val="17"/>
  </w:num>
  <w:num w:numId="23">
    <w:abstractNumId w:val="26"/>
  </w:num>
  <w:num w:numId="24">
    <w:abstractNumId w:val="24"/>
  </w:num>
  <w:num w:numId="25">
    <w:abstractNumId w:val="25"/>
  </w:num>
  <w:num w:numId="26">
    <w:abstractNumId w:val="23"/>
  </w:num>
  <w:num w:numId="27">
    <w:abstractNumId w:val="27"/>
  </w:num>
  <w:num w:numId="28">
    <w:abstractNumId w:val="0"/>
  </w:num>
  <w:num w:numId="29">
    <w:abstractNumId w:val="4"/>
  </w:num>
  <w:num w:numId="3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764E7"/>
    <w:rsid w:val="00091F62"/>
    <w:rsid w:val="001764E7"/>
    <w:rsid w:val="002619AC"/>
    <w:rsid w:val="002B14FB"/>
    <w:rsid w:val="004F6149"/>
    <w:rsid w:val="005D149F"/>
    <w:rsid w:val="0090599B"/>
    <w:rsid w:val="009A03E3"/>
    <w:rsid w:val="00B302D8"/>
    <w:rsid w:val="00E46FBA"/>
    <w:rsid w:val="00F606D3"/>
    <w:rsid w:val="00FD6F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3E3"/>
  </w:style>
  <w:style w:type="paragraph" w:styleId="Heading1">
    <w:name w:val="heading 1"/>
    <w:basedOn w:val="Normal"/>
    <w:next w:val="Normal"/>
    <w:link w:val="Heading1Char"/>
    <w:uiPriority w:val="9"/>
    <w:qFormat/>
    <w:rsid w:val="001764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764E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764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764E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764E7"/>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1764E7"/>
    <w:rPr>
      <w:color w:val="0000FF"/>
      <w:u w:val="single"/>
    </w:rPr>
  </w:style>
  <w:style w:type="character" w:customStyle="1" w:styleId="contentselect">
    <w:name w:val="content_select"/>
    <w:basedOn w:val="DefaultParagraphFont"/>
    <w:rsid w:val="001764E7"/>
  </w:style>
  <w:style w:type="paragraph" w:styleId="BalloonText">
    <w:name w:val="Balloon Text"/>
    <w:basedOn w:val="Normal"/>
    <w:link w:val="BalloonTextChar"/>
    <w:uiPriority w:val="99"/>
    <w:semiHidden/>
    <w:unhideWhenUsed/>
    <w:rsid w:val="001764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4E7"/>
    <w:rPr>
      <w:rFonts w:ascii="Tahoma" w:hAnsi="Tahoma" w:cs="Tahoma"/>
      <w:sz w:val="16"/>
      <w:szCs w:val="16"/>
    </w:rPr>
  </w:style>
  <w:style w:type="character" w:customStyle="1" w:styleId="Heading1Char">
    <w:name w:val="Heading 1 Char"/>
    <w:basedOn w:val="DefaultParagraphFont"/>
    <w:link w:val="Heading1"/>
    <w:uiPriority w:val="9"/>
    <w:rsid w:val="001764E7"/>
    <w:rPr>
      <w:rFonts w:asciiTheme="majorHAnsi" w:eastAsiaTheme="majorEastAsia" w:hAnsiTheme="majorHAnsi" w:cstheme="majorBidi"/>
      <w:b/>
      <w:bCs/>
      <w:color w:val="365F91" w:themeColor="accent1" w:themeShade="BF"/>
      <w:sz w:val="28"/>
      <w:szCs w:val="28"/>
    </w:rPr>
  </w:style>
  <w:style w:type="character" w:customStyle="1" w:styleId="contentnote">
    <w:name w:val="content_note"/>
    <w:basedOn w:val="DefaultParagraphFont"/>
    <w:rsid w:val="001764E7"/>
  </w:style>
  <w:style w:type="character" w:customStyle="1" w:styleId="contenthighlight">
    <w:name w:val="content_highlight"/>
    <w:basedOn w:val="DefaultParagraphFont"/>
    <w:rsid w:val="00F606D3"/>
  </w:style>
</w:styles>
</file>

<file path=word/webSettings.xml><?xml version="1.0" encoding="utf-8"?>
<w:webSettings xmlns:r="http://schemas.openxmlformats.org/officeDocument/2006/relationships" xmlns:w="http://schemas.openxmlformats.org/wordprocessingml/2006/main">
  <w:divs>
    <w:div w:id="191235958">
      <w:bodyDiv w:val="1"/>
      <w:marLeft w:val="0"/>
      <w:marRight w:val="0"/>
      <w:marTop w:val="0"/>
      <w:marBottom w:val="0"/>
      <w:divBdr>
        <w:top w:val="none" w:sz="0" w:space="0" w:color="auto"/>
        <w:left w:val="none" w:sz="0" w:space="0" w:color="auto"/>
        <w:bottom w:val="none" w:sz="0" w:space="0" w:color="auto"/>
        <w:right w:val="none" w:sz="0" w:space="0" w:color="auto"/>
      </w:divBdr>
      <w:divsChild>
        <w:div w:id="1481380428">
          <w:marLeft w:val="0"/>
          <w:marRight w:val="0"/>
          <w:marTop w:val="0"/>
          <w:marBottom w:val="0"/>
          <w:divBdr>
            <w:top w:val="none" w:sz="0" w:space="0" w:color="auto"/>
            <w:left w:val="none" w:sz="0" w:space="0" w:color="auto"/>
            <w:bottom w:val="none" w:sz="0" w:space="0" w:color="auto"/>
            <w:right w:val="none" w:sz="0" w:space="0" w:color="auto"/>
          </w:divBdr>
          <w:divsChild>
            <w:div w:id="724646046">
              <w:marLeft w:val="0"/>
              <w:marRight w:val="0"/>
              <w:marTop w:val="0"/>
              <w:marBottom w:val="0"/>
              <w:divBdr>
                <w:top w:val="none" w:sz="0" w:space="0" w:color="auto"/>
                <w:left w:val="none" w:sz="0" w:space="0" w:color="auto"/>
                <w:bottom w:val="none" w:sz="0" w:space="0" w:color="auto"/>
                <w:right w:val="none" w:sz="0" w:space="0" w:color="auto"/>
              </w:divBdr>
            </w:div>
            <w:div w:id="802968007">
              <w:marLeft w:val="0"/>
              <w:marRight w:val="0"/>
              <w:marTop w:val="0"/>
              <w:marBottom w:val="0"/>
              <w:divBdr>
                <w:top w:val="none" w:sz="0" w:space="0" w:color="auto"/>
                <w:left w:val="none" w:sz="0" w:space="0" w:color="auto"/>
                <w:bottom w:val="none" w:sz="0" w:space="0" w:color="auto"/>
                <w:right w:val="none" w:sz="0" w:space="0" w:color="auto"/>
              </w:divBdr>
            </w:div>
            <w:div w:id="1620260624">
              <w:marLeft w:val="0"/>
              <w:marRight w:val="0"/>
              <w:marTop w:val="0"/>
              <w:marBottom w:val="0"/>
              <w:divBdr>
                <w:top w:val="none" w:sz="0" w:space="0" w:color="auto"/>
                <w:left w:val="none" w:sz="0" w:space="0" w:color="auto"/>
                <w:bottom w:val="none" w:sz="0" w:space="0" w:color="auto"/>
                <w:right w:val="none" w:sz="0" w:space="0" w:color="auto"/>
              </w:divBdr>
            </w:div>
            <w:div w:id="66073739">
              <w:marLeft w:val="0"/>
              <w:marRight w:val="0"/>
              <w:marTop w:val="0"/>
              <w:marBottom w:val="0"/>
              <w:divBdr>
                <w:top w:val="none" w:sz="0" w:space="0" w:color="auto"/>
                <w:left w:val="none" w:sz="0" w:space="0" w:color="auto"/>
                <w:bottom w:val="none" w:sz="0" w:space="0" w:color="auto"/>
                <w:right w:val="none" w:sz="0" w:space="0" w:color="auto"/>
              </w:divBdr>
            </w:div>
            <w:div w:id="1303121458">
              <w:marLeft w:val="0"/>
              <w:marRight w:val="0"/>
              <w:marTop w:val="0"/>
              <w:marBottom w:val="0"/>
              <w:divBdr>
                <w:top w:val="none" w:sz="0" w:space="0" w:color="auto"/>
                <w:left w:val="none" w:sz="0" w:space="0" w:color="auto"/>
                <w:bottom w:val="none" w:sz="0" w:space="0" w:color="auto"/>
                <w:right w:val="none" w:sz="0" w:space="0" w:color="auto"/>
              </w:divBdr>
            </w:div>
            <w:div w:id="348455411">
              <w:marLeft w:val="0"/>
              <w:marRight w:val="0"/>
              <w:marTop w:val="0"/>
              <w:marBottom w:val="0"/>
              <w:divBdr>
                <w:top w:val="none" w:sz="0" w:space="0" w:color="auto"/>
                <w:left w:val="none" w:sz="0" w:space="0" w:color="auto"/>
                <w:bottom w:val="none" w:sz="0" w:space="0" w:color="auto"/>
                <w:right w:val="none" w:sz="0" w:space="0" w:color="auto"/>
              </w:divBdr>
            </w:div>
            <w:div w:id="1106845277">
              <w:marLeft w:val="0"/>
              <w:marRight w:val="0"/>
              <w:marTop w:val="0"/>
              <w:marBottom w:val="0"/>
              <w:divBdr>
                <w:top w:val="none" w:sz="0" w:space="0" w:color="auto"/>
                <w:left w:val="none" w:sz="0" w:space="0" w:color="auto"/>
                <w:bottom w:val="none" w:sz="0" w:space="0" w:color="auto"/>
                <w:right w:val="none" w:sz="0" w:space="0" w:color="auto"/>
              </w:divBdr>
            </w:div>
            <w:div w:id="1683120630">
              <w:marLeft w:val="0"/>
              <w:marRight w:val="0"/>
              <w:marTop w:val="0"/>
              <w:marBottom w:val="0"/>
              <w:divBdr>
                <w:top w:val="none" w:sz="0" w:space="0" w:color="auto"/>
                <w:left w:val="none" w:sz="0" w:space="0" w:color="auto"/>
                <w:bottom w:val="none" w:sz="0" w:space="0" w:color="auto"/>
                <w:right w:val="none" w:sz="0" w:space="0" w:color="auto"/>
              </w:divBdr>
            </w:div>
            <w:div w:id="2084334477">
              <w:marLeft w:val="0"/>
              <w:marRight w:val="0"/>
              <w:marTop w:val="0"/>
              <w:marBottom w:val="0"/>
              <w:divBdr>
                <w:top w:val="none" w:sz="0" w:space="0" w:color="auto"/>
                <w:left w:val="none" w:sz="0" w:space="0" w:color="auto"/>
                <w:bottom w:val="none" w:sz="0" w:space="0" w:color="auto"/>
                <w:right w:val="none" w:sz="0" w:space="0" w:color="auto"/>
              </w:divBdr>
            </w:div>
            <w:div w:id="1757052140">
              <w:marLeft w:val="0"/>
              <w:marRight w:val="0"/>
              <w:marTop w:val="0"/>
              <w:marBottom w:val="0"/>
              <w:divBdr>
                <w:top w:val="none" w:sz="0" w:space="0" w:color="auto"/>
                <w:left w:val="none" w:sz="0" w:space="0" w:color="auto"/>
                <w:bottom w:val="none" w:sz="0" w:space="0" w:color="auto"/>
                <w:right w:val="none" w:sz="0" w:space="0" w:color="auto"/>
              </w:divBdr>
              <w:divsChild>
                <w:div w:id="892739832">
                  <w:marLeft w:val="0"/>
                  <w:marRight w:val="0"/>
                  <w:marTop w:val="0"/>
                  <w:marBottom w:val="0"/>
                  <w:divBdr>
                    <w:top w:val="none" w:sz="0" w:space="0" w:color="auto"/>
                    <w:left w:val="none" w:sz="0" w:space="0" w:color="auto"/>
                    <w:bottom w:val="none" w:sz="0" w:space="0" w:color="auto"/>
                    <w:right w:val="none" w:sz="0" w:space="0" w:color="auto"/>
                  </w:divBdr>
                </w:div>
                <w:div w:id="1514221684">
                  <w:marLeft w:val="0"/>
                  <w:marRight w:val="0"/>
                  <w:marTop w:val="0"/>
                  <w:marBottom w:val="0"/>
                  <w:divBdr>
                    <w:top w:val="none" w:sz="0" w:space="0" w:color="auto"/>
                    <w:left w:val="none" w:sz="0" w:space="0" w:color="auto"/>
                    <w:bottom w:val="none" w:sz="0" w:space="0" w:color="auto"/>
                    <w:right w:val="none" w:sz="0" w:space="0" w:color="auto"/>
                  </w:divBdr>
                </w:div>
                <w:div w:id="264969303">
                  <w:marLeft w:val="0"/>
                  <w:marRight w:val="0"/>
                  <w:marTop w:val="0"/>
                  <w:marBottom w:val="0"/>
                  <w:divBdr>
                    <w:top w:val="none" w:sz="0" w:space="0" w:color="auto"/>
                    <w:left w:val="none" w:sz="0" w:space="0" w:color="auto"/>
                    <w:bottom w:val="none" w:sz="0" w:space="0" w:color="auto"/>
                    <w:right w:val="none" w:sz="0" w:space="0" w:color="auto"/>
                  </w:divBdr>
                </w:div>
                <w:div w:id="1347825880">
                  <w:marLeft w:val="0"/>
                  <w:marRight w:val="0"/>
                  <w:marTop w:val="0"/>
                  <w:marBottom w:val="0"/>
                  <w:divBdr>
                    <w:top w:val="none" w:sz="0" w:space="0" w:color="auto"/>
                    <w:left w:val="none" w:sz="0" w:space="0" w:color="auto"/>
                    <w:bottom w:val="none" w:sz="0" w:space="0" w:color="auto"/>
                    <w:right w:val="none" w:sz="0" w:space="0" w:color="auto"/>
                  </w:divBdr>
                </w:div>
                <w:div w:id="872301685">
                  <w:marLeft w:val="0"/>
                  <w:marRight w:val="0"/>
                  <w:marTop w:val="0"/>
                  <w:marBottom w:val="0"/>
                  <w:divBdr>
                    <w:top w:val="none" w:sz="0" w:space="0" w:color="auto"/>
                    <w:left w:val="none" w:sz="0" w:space="0" w:color="auto"/>
                    <w:bottom w:val="none" w:sz="0" w:space="0" w:color="auto"/>
                    <w:right w:val="none" w:sz="0" w:space="0" w:color="auto"/>
                  </w:divBdr>
                  <w:divsChild>
                    <w:div w:id="915285056">
                      <w:marLeft w:val="0"/>
                      <w:marRight w:val="0"/>
                      <w:marTop w:val="0"/>
                      <w:marBottom w:val="0"/>
                      <w:divBdr>
                        <w:top w:val="none" w:sz="0" w:space="0" w:color="auto"/>
                        <w:left w:val="none" w:sz="0" w:space="0" w:color="auto"/>
                        <w:bottom w:val="none" w:sz="0" w:space="0" w:color="auto"/>
                        <w:right w:val="none" w:sz="0" w:space="0" w:color="auto"/>
                      </w:divBdr>
                    </w:div>
                    <w:div w:id="1292319218">
                      <w:marLeft w:val="0"/>
                      <w:marRight w:val="0"/>
                      <w:marTop w:val="0"/>
                      <w:marBottom w:val="0"/>
                      <w:divBdr>
                        <w:top w:val="none" w:sz="0" w:space="0" w:color="auto"/>
                        <w:left w:val="none" w:sz="0" w:space="0" w:color="auto"/>
                        <w:bottom w:val="none" w:sz="0" w:space="0" w:color="auto"/>
                        <w:right w:val="none" w:sz="0" w:space="0" w:color="auto"/>
                      </w:divBdr>
                    </w:div>
                    <w:div w:id="452942387">
                      <w:marLeft w:val="0"/>
                      <w:marRight w:val="0"/>
                      <w:marTop w:val="0"/>
                      <w:marBottom w:val="0"/>
                      <w:divBdr>
                        <w:top w:val="none" w:sz="0" w:space="0" w:color="auto"/>
                        <w:left w:val="none" w:sz="0" w:space="0" w:color="auto"/>
                        <w:bottom w:val="none" w:sz="0" w:space="0" w:color="auto"/>
                        <w:right w:val="none" w:sz="0" w:space="0" w:color="auto"/>
                      </w:divBdr>
                    </w:div>
                    <w:div w:id="36977393">
                      <w:marLeft w:val="0"/>
                      <w:marRight w:val="0"/>
                      <w:marTop w:val="0"/>
                      <w:marBottom w:val="0"/>
                      <w:divBdr>
                        <w:top w:val="none" w:sz="0" w:space="0" w:color="auto"/>
                        <w:left w:val="none" w:sz="0" w:space="0" w:color="auto"/>
                        <w:bottom w:val="none" w:sz="0" w:space="0" w:color="auto"/>
                        <w:right w:val="none" w:sz="0" w:space="0" w:color="auto"/>
                      </w:divBdr>
                    </w:div>
                    <w:div w:id="1211070958">
                      <w:marLeft w:val="0"/>
                      <w:marRight w:val="0"/>
                      <w:marTop w:val="0"/>
                      <w:marBottom w:val="0"/>
                      <w:divBdr>
                        <w:top w:val="none" w:sz="0" w:space="0" w:color="auto"/>
                        <w:left w:val="none" w:sz="0" w:space="0" w:color="auto"/>
                        <w:bottom w:val="none" w:sz="0" w:space="0" w:color="auto"/>
                        <w:right w:val="none" w:sz="0" w:space="0" w:color="auto"/>
                      </w:divBdr>
                    </w:div>
                    <w:div w:id="311063751">
                      <w:marLeft w:val="0"/>
                      <w:marRight w:val="0"/>
                      <w:marTop w:val="0"/>
                      <w:marBottom w:val="0"/>
                      <w:divBdr>
                        <w:top w:val="none" w:sz="0" w:space="0" w:color="auto"/>
                        <w:left w:val="none" w:sz="0" w:space="0" w:color="auto"/>
                        <w:bottom w:val="none" w:sz="0" w:space="0" w:color="auto"/>
                        <w:right w:val="none" w:sz="0" w:space="0" w:color="auto"/>
                      </w:divBdr>
                      <w:divsChild>
                        <w:div w:id="357199041">
                          <w:marLeft w:val="0"/>
                          <w:marRight w:val="0"/>
                          <w:marTop w:val="0"/>
                          <w:marBottom w:val="0"/>
                          <w:divBdr>
                            <w:top w:val="none" w:sz="0" w:space="0" w:color="auto"/>
                            <w:left w:val="none" w:sz="0" w:space="0" w:color="auto"/>
                            <w:bottom w:val="none" w:sz="0" w:space="0" w:color="auto"/>
                            <w:right w:val="none" w:sz="0" w:space="0" w:color="auto"/>
                          </w:divBdr>
                        </w:div>
                        <w:div w:id="1363214376">
                          <w:marLeft w:val="0"/>
                          <w:marRight w:val="0"/>
                          <w:marTop w:val="0"/>
                          <w:marBottom w:val="0"/>
                          <w:divBdr>
                            <w:top w:val="none" w:sz="0" w:space="0" w:color="auto"/>
                            <w:left w:val="none" w:sz="0" w:space="0" w:color="auto"/>
                            <w:bottom w:val="none" w:sz="0" w:space="0" w:color="auto"/>
                            <w:right w:val="none" w:sz="0" w:space="0" w:color="auto"/>
                          </w:divBdr>
                        </w:div>
                      </w:divsChild>
                    </w:div>
                    <w:div w:id="152723627">
                      <w:marLeft w:val="0"/>
                      <w:marRight w:val="0"/>
                      <w:marTop w:val="0"/>
                      <w:marBottom w:val="0"/>
                      <w:divBdr>
                        <w:top w:val="none" w:sz="0" w:space="0" w:color="auto"/>
                        <w:left w:val="none" w:sz="0" w:space="0" w:color="auto"/>
                        <w:bottom w:val="none" w:sz="0" w:space="0" w:color="auto"/>
                        <w:right w:val="none" w:sz="0" w:space="0" w:color="auto"/>
                      </w:divBdr>
                      <w:divsChild>
                        <w:div w:id="738865135">
                          <w:marLeft w:val="0"/>
                          <w:marRight w:val="0"/>
                          <w:marTop w:val="0"/>
                          <w:marBottom w:val="0"/>
                          <w:divBdr>
                            <w:top w:val="none" w:sz="0" w:space="0" w:color="auto"/>
                            <w:left w:val="none" w:sz="0" w:space="0" w:color="auto"/>
                            <w:bottom w:val="none" w:sz="0" w:space="0" w:color="auto"/>
                            <w:right w:val="none" w:sz="0" w:space="0" w:color="auto"/>
                          </w:divBdr>
                        </w:div>
                        <w:div w:id="1923565641">
                          <w:marLeft w:val="0"/>
                          <w:marRight w:val="0"/>
                          <w:marTop w:val="0"/>
                          <w:marBottom w:val="0"/>
                          <w:divBdr>
                            <w:top w:val="none" w:sz="0" w:space="0" w:color="auto"/>
                            <w:left w:val="none" w:sz="0" w:space="0" w:color="auto"/>
                            <w:bottom w:val="none" w:sz="0" w:space="0" w:color="auto"/>
                            <w:right w:val="none" w:sz="0" w:space="0" w:color="auto"/>
                          </w:divBdr>
                        </w:div>
                        <w:div w:id="1124040683">
                          <w:marLeft w:val="0"/>
                          <w:marRight w:val="0"/>
                          <w:marTop w:val="0"/>
                          <w:marBottom w:val="0"/>
                          <w:divBdr>
                            <w:top w:val="none" w:sz="0" w:space="0" w:color="auto"/>
                            <w:left w:val="none" w:sz="0" w:space="0" w:color="auto"/>
                            <w:bottom w:val="none" w:sz="0" w:space="0" w:color="auto"/>
                            <w:right w:val="none" w:sz="0" w:space="0" w:color="auto"/>
                          </w:divBdr>
                        </w:div>
                        <w:div w:id="1023825033">
                          <w:marLeft w:val="0"/>
                          <w:marRight w:val="0"/>
                          <w:marTop w:val="0"/>
                          <w:marBottom w:val="0"/>
                          <w:divBdr>
                            <w:top w:val="none" w:sz="0" w:space="0" w:color="auto"/>
                            <w:left w:val="none" w:sz="0" w:space="0" w:color="auto"/>
                            <w:bottom w:val="none" w:sz="0" w:space="0" w:color="auto"/>
                            <w:right w:val="none" w:sz="0" w:space="0" w:color="auto"/>
                          </w:divBdr>
                        </w:div>
                        <w:div w:id="1359700155">
                          <w:marLeft w:val="0"/>
                          <w:marRight w:val="0"/>
                          <w:marTop w:val="0"/>
                          <w:marBottom w:val="0"/>
                          <w:divBdr>
                            <w:top w:val="none" w:sz="0" w:space="0" w:color="auto"/>
                            <w:left w:val="none" w:sz="0" w:space="0" w:color="auto"/>
                            <w:bottom w:val="none" w:sz="0" w:space="0" w:color="auto"/>
                            <w:right w:val="none" w:sz="0" w:space="0" w:color="auto"/>
                          </w:divBdr>
                          <w:divsChild>
                            <w:div w:id="762922821">
                              <w:marLeft w:val="0"/>
                              <w:marRight w:val="0"/>
                              <w:marTop w:val="0"/>
                              <w:marBottom w:val="0"/>
                              <w:divBdr>
                                <w:top w:val="none" w:sz="0" w:space="0" w:color="auto"/>
                                <w:left w:val="none" w:sz="0" w:space="0" w:color="auto"/>
                                <w:bottom w:val="none" w:sz="0" w:space="0" w:color="auto"/>
                                <w:right w:val="none" w:sz="0" w:space="0" w:color="auto"/>
                              </w:divBdr>
                            </w:div>
                            <w:div w:id="1122845278">
                              <w:marLeft w:val="0"/>
                              <w:marRight w:val="0"/>
                              <w:marTop w:val="0"/>
                              <w:marBottom w:val="0"/>
                              <w:divBdr>
                                <w:top w:val="none" w:sz="0" w:space="0" w:color="auto"/>
                                <w:left w:val="none" w:sz="0" w:space="0" w:color="auto"/>
                                <w:bottom w:val="none" w:sz="0" w:space="0" w:color="auto"/>
                                <w:right w:val="none" w:sz="0" w:space="0" w:color="auto"/>
                              </w:divBdr>
                            </w:div>
                            <w:div w:id="775174573">
                              <w:marLeft w:val="0"/>
                              <w:marRight w:val="0"/>
                              <w:marTop w:val="0"/>
                              <w:marBottom w:val="0"/>
                              <w:divBdr>
                                <w:top w:val="none" w:sz="0" w:space="0" w:color="auto"/>
                                <w:left w:val="none" w:sz="0" w:space="0" w:color="auto"/>
                                <w:bottom w:val="none" w:sz="0" w:space="0" w:color="auto"/>
                                <w:right w:val="none" w:sz="0" w:space="0" w:color="auto"/>
                              </w:divBdr>
                            </w:div>
                            <w:div w:id="1021787159">
                              <w:marLeft w:val="0"/>
                              <w:marRight w:val="0"/>
                              <w:marTop w:val="0"/>
                              <w:marBottom w:val="0"/>
                              <w:divBdr>
                                <w:top w:val="none" w:sz="0" w:space="0" w:color="auto"/>
                                <w:left w:val="none" w:sz="0" w:space="0" w:color="auto"/>
                                <w:bottom w:val="none" w:sz="0" w:space="0" w:color="auto"/>
                                <w:right w:val="none" w:sz="0" w:space="0" w:color="auto"/>
                              </w:divBdr>
                            </w:div>
                            <w:div w:id="156475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610233">
              <w:marLeft w:val="0"/>
              <w:marRight w:val="0"/>
              <w:marTop w:val="0"/>
              <w:marBottom w:val="0"/>
              <w:divBdr>
                <w:top w:val="none" w:sz="0" w:space="0" w:color="auto"/>
                <w:left w:val="none" w:sz="0" w:space="0" w:color="auto"/>
                <w:bottom w:val="none" w:sz="0" w:space="0" w:color="auto"/>
                <w:right w:val="none" w:sz="0" w:space="0" w:color="auto"/>
              </w:divBdr>
            </w:div>
            <w:div w:id="18079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7954">
      <w:bodyDiv w:val="1"/>
      <w:marLeft w:val="0"/>
      <w:marRight w:val="0"/>
      <w:marTop w:val="0"/>
      <w:marBottom w:val="0"/>
      <w:divBdr>
        <w:top w:val="none" w:sz="0" w:space="0" w:color="auto"/>
        <w:left w:val="none" w:sz="0" w:space="0" w:color="auto"/>
        <w:bottom w:val="none" w:sz="0" w:space="0" w:color="auto"/>
        <w:right w:val="none" w:sz="0" w:space="0" w:color="auto"/>
      </w:divBdr>
      <w:divsChild>
        <w:div w:id="1347099250">
          <w:marLeft w:val="0"/>
          <w:marRight w:val="0"/>
          <w:marTop w:val="0"/>
          <w:marBottom w:val="0"/>
          <w:divBdr>
            <w:top w:val="none" w:sz="0" w:space="0" w:color="auto"/>
            <w:left w:val="none" w:sz="0" w:space="0" w:color="auto"/>
            <w:bottom w:val="none" w:sz="0" w:space="0" w:color="auto"/>
            <w:right w:val="none" w:sz="0" w:space="0" w:color="auto"/>
          </w:divBdr>
          <w:divsChild>
            <w:div w:id="1001274971">
              <w:marLeft w:val="0"/>
              <w:marRight w:val="0"/>
              <w:marTop w:val="0"/>
              <w:marBottom w:val="0"/>
              <w:divBdr>
                <w:top w:val="none" w:sz="0" w:space="0" w:color="auto"/>
                <w:left w:val="none" w:sz="0" w:space="0" w:color="auto"/>
                <w:bottom w:val="none" w:sz="0" w:space="0" w:color="auto"/>
                <w:right w:val="none" w:sz="0" w:space="0" w:color="auto"/>
              </w:divBdr>
              <w:divsChild>
                <w:div w:id="1884517570">
                  <w:marLeft w:val="0"/>
                  <w:marRight w:val="0"/>
                  <w:marTop w:val="0"/>
                  <w:marBottom w:val="0"/>
                  <w:divBdr>
                    <w:top w:val="none" w:sz="0" w:space="0" w:color="auto"/>
                    <w:left w:val="none" w:sz="0" w:space="0" w:color="auto"/>
                    <w:bottom w:val="none" w:sz="0" w:space="0" w:color="auto"/>
                    <w:right w:val="none" w:sz="0" w:space="0" w:color="auto"/>
                  </w:divBdr>
                  <w:divsChild>
                    <w:div w:id="1640652576">
                      <w:marLeft w:val="0"/>
                      <w:marRight w:val="0"/>
                      <w:marTop w:val="0"/>
                      <w:marBottom w:val="0"/>
                      <w:divBdr>
                        <w:top w:val="none" w:sz="0" w:space="0" w:color="auto"/>
                        <w:left w:val="none" w:sz="0" w:space="0" w:color="auto"/>
                        <w:bottom w:val="none" w:sz="0" w:space="0" w:color="auto"/>
                        <w:right w:val="none" w:sz="0" w:space="0" w:color="auto"/>
                      </w:divBdr>
                      <w:divsChild>
                        <w:div w:id="4870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45535">
                  <w:marLeft w:val="0"/>
                  <w:marRight w:val="0"/>
                  <w:marTop w:val="0"/>
                  <w:marBottom w:val="0"/>
                  <w:divBdr>
                    <w:top w:val="none" w:sz="0" w:space="0" w:color="auto"/>
                    <w:left w:val="none" w:sz="0" w:space="0" w:color="auto"/>
                    <w:bottom w:val="none" w:sz="0" w:space="0" w:color="auto"/>
                    <w:right w:val="none" w:sz="0" w:space="0" w:color="auto"/>
                  </w:divBdr>
                  <w:divsChild>
                    <w:div w:id="1531455577">
                      <w:marLeft w:val="0"/>
                      <w:marRight w:val="0"/>
                      <w:marTop w:val="0"/>
                      <w:marBottom w:val="0"/>
                      <w:divBdr>
                        <w:top w:val="none" w:sz="0" w:space="0" w:color="auto"/>
                        <w:left w:val="none" w:sz="0" w:space="0" w:color="auto"/>
                        <w:bottom w:val="none" w:sz="0" w:space="0" w:color="auto"/>
                        <w:right w:val="none" w:sz="0" w:space="0" w:color="auto"/>
                      </w:divBdr>
                    </w:div>
                  </w:divsChild>
                </w:div>
                <w:div w:id="606814036">
                  <w:marLeft w:val="0"/>
                  <w:marRight w:val="0"/>
                  <w:marTop w:val="0"/>
                  <w:marBottom w:val="0"/>
                  <w:divBdr>
                    <w:top w:val="none" w:sz="0" w:space="0" w:color="auto"/>
                    <w:left w:val="none" w:sz="0" w:space="0" w:color="auto"/>
                    <w:bottom w:val="none" w:sz="0" w:space="0" w:color="auto"/>
                    <w:right w:val="none" w:sz="0" w:space="0" w:color="auto"/>
                  </w:divBdr>
                </w:div>
                <w:div w:id="638151720">
                  <w:marLeft w:val="0"/>
                  <w:marRight w:val="0"/>
                  <w:marTop w:val="0"/>
                  <w:marBottom w:val="0"/>
                  <w:divBdr>
                    <w:top w:val="none" w:sz="0" w:space="0" w:color="auto"/>
                    <w:left w:val="none" w:sz="0" w:space="0" w:color="auto"/>
                    <w:bottom w:val="none" w:sz="0" w:space="0" w:color="auto"/>
                    <w:right w:val="none" w:sz="0" w:space="0" w:color="auto"/>
                  </w:divBdr>
                </w:div>
                <w:div w:id="1393890520">
                  <w:marLeft w:val="0"/>
                  <w:marRight w:val="0"/>
                  <w:marTop w:val="0"/>
                  <w:marBottom w:val="0"/>
                  <w:divBdr>
                    <w:top w:val="none" w:sz="0" w:space="0" w:color="auto"/>
                    <w:left w:val="none" w:sz="0" w:space="0" w:color="auto"/>
                    <w:bottom w:val="none" w:sz="0" w:space="0" w:color="auto"/>
                    <w:right w:val="none" w:sz="0" w:space="0" w:color="auto"/>
                  </w:divBdr>
                  <w:divsChild>
                    <w:div w:id="1486976102">
                      <w:marLeft w:val="0"/>
                      <w:marRight w:val="0"/>
                      <w:marTop w:val="0"/>
                      <w:marBottom w:val="0"/>
                      <w:divBdr>
                        <w:top w:val="none" w:sz="0" w:space="0" w:color="auto"/>
                        <w:left w:val="none" w:sz="0" w:space="0" w:color="auto"/>
                        <w:bottom w:val="none" w:sz="0" w:space="0" w:color="auto"/>
                        <w:right w:val="none" w:sz="0" w:space="0" w:color="auto"/>
                      </w:divBdr>
                    </w:div>
                    <w:div w:id="244606053">
                      <w:marLeft w:val="0"/>
                      <w:marRight w:val="0"/>
                      <w:marTop w:val="0"/>
                      <w:marBottom w:val="0"/>
                      <w:divBdr>
                        <w:top w:val="none" w:sz="0" w:space="0" w:color="auto"/>
                        <w:left w:val="none" w:sz="0" w:space="0" w:color="auto"/>
                        <w:bottom w:val="none" w:sz="0" w:space="0" w:color="auto"/>
                        <w:right w:val="none" w:sz="0" w:space="0" w:color="auto"/>
                      </w:divBdr>
                    </w:div>
                    <w:div w:id="360597397">
                      <w:marLeft w:val="0"/>
                      <w:marRight w:val="0"/>
                      <w:marTop w:val="0"/>
                      <w:marBottom w:val="0"/>
                      <w:divBdr>
                        <w:top w:val="none" w:sz="0" w:space="0" w:color="auto"/>
                        <w:left w:val="none" w:sz="0" w:space="0" w:color="auto"/>
                        <w:bottom w:val="none" w:sz="0" w:space="0" w:color="auto"/>
                        <w:right w:val="none" w:sz="0" w:space="0" w:color="auto"/>
                      </w:divBdr>
                    </w:div>
                    <w:div w:id="724723970">
                      <w:marLeft w:val="0"/>
                      <w:marRight w:val="0"/>
                      <w:marTop w:val="0"/>
                      <w:marBottom w:val="0"/>
                      <w:divBdr>
                        <w:top w:val="none" w:sz="0" w:space="0" w:color="auto"/>
                        <w:left w:val="none" w:sz="0" w:space="0" w:color="auto"/>
                        <w:bottom w:val="none" w:sz="0" w:space="0" w:color="auto"/>
                        <w:right w:val="none" w:sz="0" w:space="0" w:color="auto"/>
                      </w:divBdr>
                    </w:div>
                    <w:div w:id="1503550154">
                      <w:marLeft w:val="0"/>
                      <w:marRight w:val="0"/>
                      <w:marTop w:val="0"/>
                      <w:marBottom w:val="0"/>
                      <w:divBdr>
                        <w:top w:val="none" w:sz="0" w:space="0" w:color="auto"/>
                        <w:left w:val="none" w:sz="0" w:space="0" w:color="auto"/>
                        <w:bottom w:val="none" w:sz="0" w:space="0" w:color="auto"/>
                        <w:right w:val="none" w:sz="0" w:space="0" w:color="auto"/>
                      </w:divBdr>
                      <w:divsChild>
                        <w:div w:id="430391386">
                          <w:marLeft w:val="0"/>
                          <w:marRight w:val="0"/>
                          <w:marTop w:val="0"/>
                          <w:marBottom w:val="0"/>
                          <w:divBdr>
                            <w:top w:val="none" w:sz="0" w:space="0" w:color="auto"/>
                            <w:left w:val="none" w:sz="0" w:space="0" w:color="auto"/>
                            <w:bottom w:val="none" w:sz="0" w:space="0" w:color="auto"/>
                            <w:right w:val="none" w:sz="0" w:space="0" w:color="auto"/>
                          </w:divBdr>
                        </w:div>
                      </w:divsChild>
                    </w:div>
                    <w:div w:id="696270266">
                      <w:marLeft w:val="0"/>
                      <w:marRight w:val="0"/>
                      <w:marTop w:val="0"/>
                      <w:marBottom w:val="0"/>
                      <w:divBdr>
                        <w:top w:val="none" w:sz="0" w:space="0" w:color="auto"/>
                        <w:left w:val="none" w:sz="0" w:space="0" w:color="auto"/>
                        <w:bottom w:val="none" w:sz="0" w:space="0" w:color="auto"/>
                        <w:right w:val="none" w:sz="0" w:space="0" w:color="auto"/>
                      </w:divBdr>
                    </w:div>
                    <w:div w:id="711999535">
                      <w:marLeft w:val="0"/>
                      <w:marRight w:val="0"/>
                      <w:marTop w:val="0"/>
                      <w:marBottom w:val="0"/>
                      <w:divBdr>
                        <w:top w:val="none" w:sz="0" w:space="0" w:color="auto"/>
                        <w:left w:val="none" w:sz="0" w:space="0" w:color="auto"/>
                        <w:bottom w:val="none" w:sz="0" w:space="0" w:color="auto"/>
                        <w:right w:val="none" w:sz="0" w:space="0" w:color="auto"/>
                      </w:divBdr>
                    </w:div>
                    <w:div w:id="14310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254821">
      <w:bodyDiv w:val="1"/>
      <w:marLeft w:val="0"/>
      <w:marRight w:val="0"/>
      <w:marTop w:val="0"/>
      <w:marBottom w:val="0"/>
      <w:divBdr>
        <w:top w:val="none" w:sz="0" w:space="0" w:color="auto"/>
        <w:left w:val="none" w:sz="0" w:space="0" w:color="auto"/>
        <w:bottom w:val="none" w:sz="0" w:space="0" w:color="auto"/>
        <w:right w:val="none" w:sz="0" w:space="0" w:color="auto"/>
      </w:divBdr>
      <w:divsChild>
        <w:div w:id="1458644699">
          <w:marLeft w:val="0"/>
          <w:marRight w:val="0"/>
          <w:marTop w:val="0"/>
          <w:marBottom w:val="0"/>
          <w:divBdr>
            <w:top w:val="none" w:sz="0" w:space="0" w:color="auto"/>
            <w:left w:val="none" w:sz="0" w:space="0" w:color="auto"/>
            <w:bottom w:val="none" w:sz="0" w:space="0" w:color="auto"/>
            <w:right w:val="none" w:sz="0" w:space="0" w:color="auto"/>
          </w:divBdr>
          <w:divsChild>
            <w:div w:id="1597976291">
              <w:marLeft w:val="0"/>
              <w:marRight w:val="0"/>
              <w:marTop w:val="0"/>
              <w:marBottom w:val="0"/>
              <w:divBdr>
                <w:top w:val="none" w:sz="0" w:space="0" w:color="auto"/>
                <w:left w:val="none" w:sz="0" w:space="0" w:color="auto"/>
                <w:bottom w:val="none" w:sz="0" w:space="0" w:color="auto"/>
                <w:right w:val="none" w:sz="0" w:space="0" w:color="auto"/>
              </w:divBdr>
              <w:divsChild>
                <w:div w:id="649671701">
                  <w:marLeft w:val="0"/>
                  <w:marRight w:val="0"/>
                  <w:marTop w:val="0"/>
                  <w:marBottom w:val="0"/>
                  <w:divBdr>
                    <w:top w:val="none" w:sz="0" w:space="0" w:color="auto"/>
                    <w:left w:val="none" w:sz="0" w:space="0" w:color="auto"/>
                    <w:bottom w:val="none" w:sz="0" w:space="0" w:color="auto"/>
                    <w:right w:val="none" w:sz="0" w:space="0" w:color="auto"/>
                  </w:divBdr>
                  <w:divsChild>
                    <w:div w:id="1783305982">
                      <w:marLeft w:val="0"/>
                      <w:marRight w:val="0"/>
                      <w:marTop w:val="0"/>
                      <w:marBottom w:val="0"/>
                      <w:divBdr>
                        <w:top w:val="none" w:sz="0" w:space="0" w:color="auto"/>
                        <w:left w:val="none" w:sz="0" w:space="0" w:color="auto"/>
                        <w:bottom w:val="none" w:sz="0" w:space="0" w:color="auto"/>
                        <w:right w:val="none" w:sz="0" w:space="0" w:color="auto"/>
                      </w:divBdr>
                      <w:divsChild>
                        <w:div w:id="129440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97004">
                  <w:marLeft w:val="0"/>
                  <w:marRight w:val="0"/>
                  <w:marTop w:val="0"/>
                  <w:marBottom w:val="0"/>
                  <w:divBdr>
                    <w:top w:val="none" w:sz="0" w:space="0" w:color="auto"/>
                    <w:left w:val="none" w:sz="0" w:space="0" w:color="auto"/>
                    <w:bottom w:val="none" w:sz="0" w:space="0" w:color="auto"/>
                    <w:right w:val="none" w:sz="0" w:space="0" w:color="auto"/>
                  </w:divBdr>
                  <w:divsChild>
                    <w:div w:id="743333019">
                      <w:marLeft w:val="0"/>
                      <w:marRight w:val="0"/>
                      <w:marTop w:val="0"/>
                      <w:marBottom w:val="0"/>
                      <w:divBdr>
                        <w:top w:val="none" w:sz="0" w:space="0" w:color="auto"/>
                        <w:left w:val="none" w:sz="0" w:space="0" w:color="auto"/>
                        <w:bottom w:val="none" w:sz="0" w:space="0" w:color="auto"/>
                        <w:right w:val="none" w:sz="0" w:space="0" w:color="auto"/>
                      </w:divBdr>
                    </w:div>
                  </w:divsChild>
                </w:div>
                <w:div w:id="1041708899">
                  <w:marLeft w:val="0"/>
                  <w:marRight w:val="0"/>
                  <w:marTop w:val="0"/>
                  <w:marBottom w:val="0"/>
                  <w:divBdr>
                    <w:top w:val="none" w:sz="0" w:space="0" w:color="auto"/>
                    <w:left w:val="none" w:sz="0" w:space="0" w:color="auto"/>
                    <w:bottom w:val="none" w:sz="0" w:space="0" w:color="auto"/>
                    <w:right w:val="none" w:sz="0" w:space="0" w:color="auto"/>
                  </w:divBdr>
                  <w:divsChild>
                    <w:div w:id="1104691546">
                      <w:marLeft w:val="0"/>
                      <w:marRight w:val="0"/>
                      <w:marTop w:val="0"/>
                      <w:marBottom w:val="0"/>
                      <w:divBdr>
                        <w:top w:val="none" w:sz="0" w:space="0" w:color="auto"/>
                        <w:left w:val="none" w:sz="0" w:space="0" w:color="auto"/>
                        <w:bottom w:val="none" w:sz="0" w:space="0" w:color="auto"/>
                        <w:right w:val="none" w:sz="0" w:space="0" w:color="auto"/>
                      </w:divBdr>
                    </w:div>
                    <w:div w:id="803886037">
                      <w:marLeft w:val="0"/>
                      <w:marRight w:val="0"/>
                      <w:marTop w:val="0"/>
                      <w:marBottom w:val="0"/>
                      <w:divBdr>
                        <w:top w:val="none" w:sz="0" w:space="0" w:color="auto"/>
                        <w:left w:val="none" w:sz="0" w:space="0" w:color="auto"/>
                        <w:bottom w:val="none" w:sz="0" w:space="0" w:color="auto"/>
                        <w:right w:val="none" w:sz="0" w:space="0" w:color="auto"/>
                      </w:divBdr>
                    </w:div>
                    <w:div w:id="1154369903">
                      <w:marLeft w:val="0"/>
                      <w:marRight w:val="0"/>
                      <w:marTop w:val="0"/>
                      <w:marBottom w:val="0"/>
                      <w:divBdr>
                        <w:top w:val="none" w:sz="0" w:space="0" w:color="auto"/>
                        <w:left w:val="none" w:sz="0" w:space="0" w:color="auto"/>
                        <w:bottom w:val="none" w:sz="0" w:space="0" w:color="auto"/>
                        <w:right w:val="none" w:sz="0" w:space="0" w:color="auto"/>
                      </w:divBdr>
                    </w:div>
                    <w:div w:id="883491536">
                      <w:marLeft w:val="0"/>
                      <w:marRight w:val="0"/>
                      <w:marTop w:val="0"/>
                      <w:marBottom w:val="0"/>
                      <w:divBdr>
                        <w:top w:val="none" w:sz="0" w:space="0" w:color="auto"/>
                        <w:left w:val="none" w:sz="0" w:space="0" w:color="auto"/>
                        <w:bottom w:val="none" w:sz="0" w:space="0" w:color="auto"/>
                        <w:right w:val="none" w:sz="0" w:space="0" w:color="auto"/>
                      </w:divBdr>
                    </w:div>
                    <w:div w:id="2017029226">
                      <w:marLeft w:val="0"/>
                      <w:marRight w:val="0"/>
                      <w:marTop w:val="0"/>
                      <w:marBottom w:val="0"/>
                      <w:divBdr>
                        <w:top w:val="none" w:sz="0" w:space="0" w:color="auto"/>
                        <w:left w:val="none" w:sz="0" w:space="0" w:color="auto"/>
                        <w:bottom w:val="none" w:sz="0" w:space="0" w:color="auto"/>
                        <w:right w:val="none" w:sz="0" w:space="0" w:color="auto"/>
                      </w:divBdr>
                    </w:div>
                    <w:div w:id="1015032313">
                      <w:marLeft w:val="0"/>
                      <w:marRight w:val="0"/>
                      <w:marTop w:val="0"/>
                      <w:marBottom w:val="0"/>
                      <w:divBdr>
                        <w:top w:val="none" w:sz="0" w:space="0" w:color="auto"/>
                        <w:left w:val="none" w:sz="0" w:space="0" w:color="auto"/>
                        <w:bottom w:val="none" w:sz="0" w:space="0" w:color="auto"/>
                        <w:right w:val="none" w:sz="0" w:space="0" w:color="auto"/>
                      </w:divBdr>
                    </w:div>
                  </w:divsChild>
                </w:div>
                <w:div w:id="1610769648">
                  <w:marLeft w:val="0"/>
                  <w:marRight w:val="0"/>
                  <w:marTop w:val="0"/>
                  <w:marBottom w:val="0"/>
                  <w:divBdr>
                    <w:top w:val="none" w:sz="0" w:space="0" w:color="auto"/>
                    <w:left w:val="none" w:sz="0" w:space="0" w:color="auto"/>
                    <w:bottom w:val="none" w:sz="0" w:space="0" w:color="auto"/>
                    <w:right w:val="none" w:sz="0" w:space="0" w:color="auto"/>
                  </w:divBdr>
                </w:div>
                <w:div w:id="2077971901">
                  <w:marLeft w:val="0"/>
                  <w:marRight w:val="0"/>
                  <w:marTop w:val="0"/>
                  <w:marBottom w:val="0"/>
                  <w:divBdr>
                    <w:top w:val="none" w:sz="0" w:space="0" w:color="auto"/>
                    <w:left w:val="none" w:sz="0" w:space="0" w:color="auto"/>
                    <w:bottom w:val="none" w:sz="0" w:space="0" w:color="auto"/>
                    <w:right w:val="none" w:sz="0" w:space="0" w:color="auto"/>
                  </w:divBdr>
                  <w:divsChild>
                    <w:div w:id="1963271289">
                      <w:marLeft w:val="0"/>
                      <w:marRight w:val="0"/>
                      <w:marTop w:val="0"/>
                      <w:marBottom w:val="0"/>
                      <w:divBdr>
                        <w:top w:val="none" w:sz="0" w:space="0" w:color="auto"/>
                        <w:left w:val="none" w:sz="0" w:space="0" w:color="auto"/>
                        <w:bottom w:val="none" w:sz="0" w:space="0" w:color="auto"/>
                        <w:right w:val="none" w:sz="0" w:space="0" w:color="auto"/>
                      </w:divBdr>
                    </w:div>
                    <w:div w:id="2107997287">
                      <w:marLeft w:val="0"/>
                      <w:marRight w:val="0"/>
                      <w:marTop w:val="0"/>
                      <w:marBottom w:val="0"/>
                      <w:divBdr>
                        <w:top w:val="none" w:sz="0" w:space="0" w:color="auto"/>
                        <w:left w:val="none" w:sz="0" w:space="0" w:color="auto"/>
                        <w:bottom w:val="none" w:sz="0" w:space="0" w:color="auto"/>
                        <w:right w:val="none" w:sz="0" w:space="0" w:color="auto"/>
                      </w:divBdr>
                      <w:divsChild>
                        <w:div w:id="911816005">
                          <w:marLeft w:val="0"/>
                          <w:marRight w:val="0"/>
                          <w:marTop w:val="0"/>
                          <w:marBottom w:val="0"/>
                          <w:divBdr>
                            <w:top w:val="none" w:sz="0" w:space="0" w:color="auto"/>
                            <w:left w:val="none" w:sz="0" w:space="0" w:color="auto"/>
                            <w:bottom w:val="none" w:sz="0" w:space="0" w:color="auto"/>
                            <w:right w:val="none" w:sz="0" w:space="0" w:color="auto"/>
                          </w:divBdr>
                        </w:div>
                        <w:div w:id="584991959">
                          <w:marLeft w:val="0"/>
                          <w:marRight w:val="0"/>
                          <w:marTop w:val="0"/>
                          <w:marBottom w:val="0"/>
                          <w:divBdr>
                            <w:top w:val="none" w:sz="0" w:space="0" w:color="auto"/>
                            <w:left w:val="none" w:sz="0" w:space="0" w:color="auto"/>
                            <w:bottom w:val="none" w:sz="0" w:space="0" w:color="auto"/>
                            <w:right w:val="none" w:sz="0" w:space="0" w:color="auto"/>
                          </w:divBdr>
                        </w:div>
                      </w:divsChild>
                    </w:div>
                    <w:div w:id="926229894">
                      <w:marLeft w:val="0"/>
                      <w:marRight w:val="0"/>
                      <w:marTop w:val="0"/>
                      <w:marBottom w:val="0"/>
                      <w:divBdr>
                        <w:top w:val="none" w:sz="0" w:space="0" w:color="auto"/>
                        <w:left w:val="none" w:sz="0" w:space="0" w:color="auto"/>
                        <w:bottom w:val="none" w:sz="0" w:space="0" w:color="auto"/>
                        <w:right w:val="none" w:sz="0" w:space="0" w:color="auto"/>
                      </w:divBdr>
                    </w:div>
                    <w:div w:id="347635572">
                      <w:marLeft w:val="0"/>
                      <w:marRight w:val="0"/>
                      <w:marTop w:val="0"/>
                      <w:marBottom w:val="0"/>
                      <w:divBdr>
                        <w:top w:val="none" w:sz="0" w:space="0" w:color="auto"/>
                        <w:left w:val="none" w:sz="0" w:space="0" w:color="auto"/>
                        <w:bottom w:val="none" w:sz="0" w:space="0" w:color="auto"/>
                        <w:right w:val="none" w:sz="0" w:space="0" w:color="auto"/>
                      </w:divBdr>
                    </w:div>
                    <w:div w:id="1659266376">
                      <w:marLeft w:val="0"/>
                      <w:marRight w:val="0"/>
                      <w:marTop w:val="0"/>
                      <w:marBottom w:val="0"/>
                      <w:divBdr>
                        <w:top w:val="none" w:sz="0" w:space="0" w:color="auto"/>
                        <w:left w:val="none" w:sz="0" w:space="0" w:color="auto"/>
                        <w:bottom w:val="none" w:sz="0" w:space="0" w:color="auto"/>
                        <w:right w:val="none" w:sz="0" w:space="0" w:color="auto"/>
                      </w:divBdr>
                    </w:div>
                    <w:div w:id="341863496">
                      <w:marLeft w:val="0"/>
                      <w:marRight w:val="0"/>
                      <w:marTop w:val="0"/>
                      <w:marBottom w:val="0"/>
                      <w:divBdr>
                        <w:top w:val="none" w:sz="0" w:space="0" w:color="auto"/>
                        <w:left w:val="none" w:sz="0" w:space="0" w:color="auto"/>
                        <w:bottom w:val="none" w:sz="0" w:space="0" w:color="auto"/>
                        <w:right w:val="none" w:sz="0" w:space="0" w:color="auto"/>
                      </w:divBdr>
                    </w:div>
                    <w:div w:id="685211321">
                      <w:marLeft w:val="0"/>
                      <w:marRight w:val="0"/>
                      <w:marTop w:val="0"/>
                      <w:marBottom w:val="0"/>
                      <w:divBdr>
                        <w:top w:val="none" w:sz="0" w:space="0" w:color="auto"/>
                        <w:left w:val="none" w:sz="0" w:space="0" w:color="auto"/>
                        <w:bottom w:val="none" w:sz="0" w:space="0" w:color="auto"/>
                        <w:right w:val="none" w:sz="0" w:space="0" w:color="auto"/>
                      </w:divBdr>
                    </w:div>
                    <w:div w:id="548759958">
                      <w:marLeft w:val="0"/>
                      <w:marRight w:val="0"/>
                      <w:marTop w:val="0"/>
                      <w:marBottom w:val="0"/>
                      <w:divBdr>
                        <w:top w:val="none" w:sz="0" w:space="0" w:color="auto"/>
                        <w:left w:val="none" w:sz="0" w:space="0" w:color="auto"/>
                        <w:bottom w:val="none" w:sz="0" w:space="0" w:color="auto"/>
                        <w:right w:val="none" w:sz="0" w:space="0" w:color="auto"/>
                      </w:divBdr>
                    </w:div>
                    <w:div w:id="1113789688">
                      <w:marLeft w:val="0"/>
                      <w:marRight w:val="0"/>
                      <w:marTop w:val="0"/>
                      <w:marBottom w:val="0"/>
                      <w:divBdr>
                        <w:top w:val="none" w:sz="0" w:space="0" w:color="auto"/>
                        <w:left w:val="none" w:sz="0" w:space="0" w:color="auto"/>
                        <w:bottom w:val="none" w:sz="0" w:space="0" w:color="auto"/>
                        <w:right w:val="none" w:sz="0" w:space="0" w:color="auto"/>
                      </w:divBdr>
                    </w:div>
                    <w:div w:id="2012439717">
                      <w:marLeft w:val="0"/>
                      <w:marRight w:val="0"/>
                      <w:marTop w:val="0"/>
                      <w:marBottom w:val="0"/>
                      <w:divBdr>
                        <w:top w:val="none" w:sz="0" w:space="0" w:color="auto"/>
                        <w:left w:val="none" w:sz="0" w:space="0" w:color="auto"/>
                        <w:bottom w:val="none" w:sz="0" w:space="0" w:color="auto"/>
                        <w:right w:val="none" w:sz="0" w:space="0" w:color="auto"/>
                      </w:divBdr>
                    </w:div>
                    <w:div w:id="806975676">
                      <w:marLeft w:val="0"/>
                      <w:marRight w:val="0"/>
                      <w:marTop w:val="0"/>
                      <w:marBottom w:val="0"/>
                      <w:divBdr>
                        <w:top w:val="none" w:sz="0" w:space="0" w:color="auto"/>
                        <w:left w:val="none" w:sz="0" w:space="0" w:color="auto"/>
                        <w:bottom w:val="none" w:sz="0" w:space="0" w:color="auto"/>
                        <w:right w:val="none" w:sz="0" w:space="0" w:color="auto"/>
                      </w:divBdr>
                    </w:div>
                    <w:div w:id="51122658">
                      <w:marLeft w:val="0"/>
                      <w:marRight w:val="0"/>
                      <w:marTop w:val="0"/>
                      <w:marBottom w:val="0"/>
                      <w:divBdr>
                        <w:top w:val="none" w:sz="0" w:space="0" w:color="auto"/>
                        <w:left w:val="none" w:sz="0" w:space="0" w:color="auto"/>
                        <w:bottom w:val="none" w:sz="0" w:space="0" w:color="auto"/>
                        <w:right w:val="none" w:sz="0" w:space="0" w:color="auto"/>
                      </w:divBdr>
                    </w:div>
                    <w:div w:id="392892357">
                      <w:marLeft w:val="0"/>
                      <w:marRight w:val="0"/>
                      <w:marTop w:val="0"/>
                      <w:marBottom w:val="0"/>
                      <w:divBdr>
                        <w:top w:val="none" w:sz="0" w:space="0" w:color="auto"/>
                        <w:left w:val="none" w:sz="0" w:space="0" w:color="auto"/>
                        <w:bottom w:val="none" w:sz="0" w:space="0" w:color="auto"/>
                        <w:right w:val="none" w:sz="0" w:space="0" w:color="auto"/>
                      </w:divBdr>
                    </w:div>
                    <w:div w:id="310603495">
                      <w:marLeft w:val="0"/>
                      <w:marRight w:val="0"/>
                      <w:marTop w:val="0"/>
                      <w:marBottom w:val="0"/>
                      <w:divBdr>
                        <w:top w:val="none" w:sz="0" w:space="0" w:color="auto"/>
                        <w:left w:val="none" w:sz="0" w:space="0" w:color="auto"/>
                        <w:bottom w:val="none" w:sz="0" w:space="0" w:color="auto"/>
                        <w:right w:val="none" w:sz="0" w:space="0" w:color="auto"/>
                      </w:divBdr>
                      <w:divsChild>
                        <w:div w:id="2009402482">
                          <w:marLeft w:val="0"/>
                          <w:marRight w:val="0"/>
                          <w:marTop w:val="0"/>
                          <w:marBottom w:val="0"/>
                          <w:divBdr>
                            <w:top w:val="none" w:sz="0" w:space="0" w:color="auto"/>
                            <w:left w:val="none" w:sz="0" w:space="0" w:color="auto"/>
                            <w:bottom w:val="none" w:sz="0" w:space="0" w:color="auto"/>
                            <w:right w:val="none" w:sz="0" w:space="0" w:color="auto"/>
                          </w:divBdr>
                        </w:div>
                        <w:div w:id="71854364">
                          <w:marLeft w:val="0"/>
                          <w:marRight w:val="0"/>
                          <w:marTop w:val="0"/>
                          <w:marBottom w:val="0"/>
                          <w:divBdr>
                            <w:top w:val="none" w:sz="0" w:space="0" w:color="auto"/>
                            <w:left w:val="none" w:sz="0" w:space="0" w:color="auto"/>
                            <w:bottom w:val="none" w:sz="0" w:space="0" w:color="auto"/>
                            <w:right w:val="none" w:sz="0" w:space="0" w:color="auto"/>
                          </w:divBdr>
                        </w:div>
                        <w:div w:id="403183166">
                          <w:marLeft w:val="0"/>
                          <w:marRight w:val="0"/>
                          <w:marTop w:val="0"/>
                          <w:marBottom w:val="0"/>
                          <w:divBdr>
                            <w:top w:val="none" w:sz="0" w:space="0" w:color="auto"/>
                            <w:left w:val="none" w:sz="0" w:space="0" w:color="auto"/>
                            <w:bottom w:val="none" w:sz="0" w:space="0" w:color="auto"/>
                            <w:right w:val="none" w:sz="0" w:space="0" w:color="auto"/>
                          </w:divBdr>
                          <w:divsChild>
                            <w:div w:id="1894271442">
                              <w:marLeft w:val="0"/>
                              <w:marRight w:val="0"/>
                              <w:marTop w:val="0"/>
                              <w:marBottom w:val="0"/>
                              <w:divBdr>
                                <w:top w:val="none" w:sz="0" w:space="0" w:color="auto"/>
                                <w:left w:val="none" w:sz="0" w:space="0" w:color="auto"/>
                                <w:bottom w:val="none" w:sz="0" w:space="0" w:color="auto"/>
                                <w:right w:val="none" w:sz="0" w:space="0" w:color="auto"/>
                              </w:divBdr>
                            </w:div>
                          </w:divsChild>
                        </w:div>
                        <w:div w:id="1177499161">
                          <w:marLeft w:val="0"/>
                          <w:marRight w:val="0"/>
                          <w:marTop w:val="0"/>
                          <w:marBottom w:val="0"/>
                          <w:divBdr>
                            <w:top w:val="none" w:sz="0" w:space="0" w:color="auto"/>
                            <w:left w:val="none" w:sz="0" w:space="0" w:color="auto"/>
                            <w:bottom w:val="none" w:sz="0" w:space="0" w:color="auto"/>
                            <w:right w:val="none" w:sz="0" w:space="0" w:color="auto"/>
                          </w:divBdr>
                        </w:div>
                        <w:div w:id="11614513">
                          <w:marLeft w:val="0"/>
                          <w:marRight w:val="0"/>
                          <w:marTop w:val="0"/>
                          <w:marBottom w:val="0"/>
                          <w:divBdr>
                            <w:top w:val="none" w:sz="0" w:space="0" w:color="auto"/>
                            <w:left w:val="none" w:sz="0" w:space="0" w:color="auto"/>
                            <w:bottom w:val="none" w:sz="0" w:space="0" w:color="auto"/>
                            <w:right w:val="none" w:sz="0" w:space="0" w:color="auto"/>
                          </w:divBdr>
                        </w:div>
                        <w:div w:id="156465185">
                          <w:marLeft w:val="0"/>
                          <w:marRight w:val="0"/>
                          <w:marTop w:val="0"/>
                          <w:marBottom w:val="0"/>
                          <w:divBdr>
                            <w:top w:val="none" w:sz="0" w:space="0" w:color="auto"/>
                            <w:left w:val="none" w:sz="0" w:space="0" w:color="auto"/>
                            <w:bottom w:val="none" w:sz="0" w:space="0" w:color="auto"/>
                            <w:right w:val="none" w:sz="0" w:space="0" w:color="auto"/>
                          </w:divBdr>
                        </w:div>
                        <w:div w:id="1041395446">
                          <w:marLeft w:val="0"/>
                          <w:marRight w:val="0"/>
                          <w:marTop w:val="0"/>
                          <w:marBottom w:val="0"/>
                          <w:divBdr>
                            <w:top w:val="none" w:sz="0" w:space="0" w:color="auto"/>
                            <w:left w:val="none" w:sz="0" w:space="0" w:color="auto"/>
                            <w:bottom w:val="none" w:sz="0" w:space="0" w:color="auto"/>
                            <w:right w:val="none" w:sz="0" w:space="0" w:color="auto"/>
                          </w:divBdr>
                        </w:div>
                        <w:div w:id="595745865">
                          <w:marLeft w:val="0"/>
                          <w:marRight w:val="0"/>
                          <w:marTop w:val="0"/>
                          <w:marBottom w:val="0"/>
                          <w:divBdr>
                            <w:top w:val="none" w:sz="0" w:space="0" w:color="auto"/>
                            <w:left w:val="none" w:sz="0" w:space="0" w:color="auto"/>
                            <w:bottom w:val="none" w:sz="0" w:space="0" w:color="auto"/>
                            <w:right w:val="none" w:sz="0" w:space="0" w:color="auto"/>
                          </w:divBdr>
                        </w:div>
                        <w:div w:id="13968642">
                          <w:marLeft w:val="0"/>
                          <w:marRight w:val="0"/>
                          <w:marTop w:val="0"/>
                          <w:marBottom w:val="0"/>
                          <w:divBdr>
                            <w:top w:val="none" w:sz="0" w:space="0" w:color="auto"/>
                            <w:left w:val="none" w:sz="0" w:space="0" w:color="auto"/>
                            <w:bottom w:val="none" w:sz="0" w:space="0" w:color="auto"/>
                            <w:right w:val="none" w:sz="0" w:space="0" w:color="auto"/>
                          </w:divBdr>
                        </w:div>
                        <w:div w:id="998508511">
                          <w:marLeft w:val="0"/>
                          <w:marRight w:val="0"/>
                          <w:marTop w:val="0"/>
                          <w:marBottom w:val="0"/>
                          <w:divBdr>
                            <w:top w:val="none" w:sz="0" w:space="0" w:color="auto"/>
                            <w:left w:val="none" w:sz="0" w:space="0" w:color="auto"/>
                            <w:bottom w:val="none" w:sz="0" w:space="0" w:color="auto"/>
                            <w:right w:val="none" w:sz="0" w:space="0" w:color="auto"/>
                          </w:divBdr>
                        </w:div>
                        <w:div w:id="261374887">
                          <w:marLeft w:val="0"/>
                          <w:marRight w:val="0"/>
                          <w:marTop w:val="0"/>
                          <w:marBottom w:val="0"/>
                          <w:divBdr>
                            <w:top w:val="none" w:sz="0" w:space="0" w:color="auto"/>
                            <w:left w:val="none" w:sz="0" w:space="0" w:color="auto"/>
                            <w:bottom w:val="none" w:sz="0" w:space="0" w:color="auto"/>
                            <w:right w:val="none" w:sz="0" w:space="0" w:color="auto"/>
                          </w:divBdr>
                        </w:div>
                        <w:div w:id="1873108642">
                          <w:marLeft w:val="0"/>
                          <w:marRight w:val="0"/>
                          <w:marTop w:val="0"/>
                          <w:marBottom w:val="0"/>
                          <w:divBdr>
                            <w:top w:val="none" w:sz="0" w:space="0" w:color="auto"/>
                            <w:left w:val="none" w:sz="0" w:space="0" w:color="auto"/>
                            <w:bottom w:val="none" w:sz="0" w:space="0" w:color="auto"/>
                            <w:right w:val="none" w:sz="0" w:space="0" w:color="auto"/>
                          </w:divBdr>
                        </w:div>
                        <w:div w:id="143282752">
                          <w:marLeft w:val="0"/>
                          <w:marRight w:val="0"/>
                          <w:marTop w:val="0"/>
                          <w:marBottom w:val="0"/>
                          <w:divBdr>
                            <w:top w:val="none" w:sz="0" w:space="0" w:color="auto"/>
                            <w:left w:val="none" w:sz="0" w:space="0" w:color="auto"/>
                            <w:bottom w:val="none" w:sz="0" w:space="0" w:color="auto"/>
                            <w:right w:val="none" w:sz="0" w:space="0" w:color="auto"/>
                          </w:divBdr>
                        </w:div>
                        <w:div w:id="1747916744">
                          <w:marLeft w:val="0"/>
                          <w:marRight w:val="0"/>
                          <w:marTop w:val="0"/>
                          <w:marBottom w:val="0"/>
                          <w:divBdr>
                            <w:top w:val="none" w:sz="0" w:space="0" w:color="auto"/>
                            <w:left w:val="none" w:sz="0" w:space="0" w:color="auto"/>
                            <w:bottom w:val="none" w:sz="0" w:space="0" w:color="auto"/>
                            <w:right w:val="none" w:sz="0" w:space="0" w:color="auto"/>
                          </w:divBdr>
                        </w:div>
                        <w:div w:id="1603486556">
                          <w:marLeft w:val="0"/>
                          <w:marRight w:val="0"/>
                          <w:marTop w:val="0"/>
                          <w:marBottom w:val="0"/>
                          <w:divBdr>
                            <w:top w:val="none" w:sz="0" w:space="0" w:color="auto"/>
                            <w:left w:val="none" w:sz="0" w:space="0" w:color="auto"/>
                            <w:bottom w:val="none" w:sz="0" w:space="0" w:color="auto"/>
                            <w:right w:val="none" w:sz="0" w:space="0" w:color="auto"/>
                          </w:divBdr>
                        </w:div>
                        <w:div w:id="932278303">
                          <w:marLeft w:val="0"/>
                          <w:marRight w:val="0"/>
                          <w:marTop w:val="0"/>
                          <w:marBottom w:val="0"/>
                          <w:divBdr>
                            <w:top w:val="none" w:sz="0" w:space="0" w:color="auto"/>
                            <w:left w:val="none" w:sz="0" w:space="0" w:color="auto"/>
                            <w:bottom w:val="none" w:sz="0" w:space="0" w:color="auto"/>
                            <w:right w:val="none" w:sz="0" w:space="0" w:color="auto"/>
                          </w:divBdr>
                        </w:div>
                        <w:div w:id="1284849687">
                          <w:marLeft w:val="0"/>
                          <w:marRight w:val="0"/>
                          <w:marTop w:val="0"/>
                          <w:marBottom w:val="0"/>
                          <w:divBdr>
                            <w:top w:val="none" w:sz="0" w:space="0" w:color="auto"/>
                            <w:left w:val="none" w:sz="0" w:space="0" w:color="auto"/>
                            <w:bottom w:val="none" w:sz="0" w:space="0" w:color="auto"/>
                            <w:right w:val="none" w:sz="0" w:space="0" w:color="auto"/>
                          </w:divBdr>
                        </w:div>
                        <w:div w:id="1076704581">
                          <w:marLeft w:val="0"/>
                          <w:marRight w:val="0"/>
                          <w:marTop w:val="0"/>
                          <w:marBottom w:val="0"/>
                          <w:divBdr>
                            <w:top w:val="none" w:sz="0" w:space="0" w:color="auto"/>
                            <w:left w:val="none" w:sz="0" w:space="0" w:color="auto"/>
                            <w:bottom w:val="none" w:sz="0" w:space="0" w:color="auto"/>
                            <w:right w:val="none" w:sz="0" w:space="0" w:color="auto"/>
                          </w:divBdr>
                        </w:div>
                        <w:div w:id="571306619">
                          <w:marLeft w:val="0"/>
                          <w:marRight w:val="0"/>
                          <w:marTop w:val="0"/>
                          <w:marBottom w:val="0"/>
                          <w:divBdr>
                            <w:top w:val="none" w:sz="0" w:space="0" w:color="auto"/>
                            <w:left w:val="none" w:sz="0" w:space="0" w:color="auto"/>
                            <w:bottom w:val="none" w:sz="0" w:space="0" w:color="auto"/>
                            <w:right w:val="none" w:sz="0" w:space="0" w:color="auto"/>
                          </w:divBdr>
                        </w:div>
                        <w:div w:id="1456367327">
                          <w:marLeft w:val="0"/>
                          <w:marRight w:val="0"/>
                          <w:marTop w:val="0"/>
                          <w:marBottom w:val="0"/>
                          <w:divBdr>
                            <w:top w:val="none" w:sz="0" w:space="0" w:color="auto"/>
                            <w:left w:val="none" w:sz="0" w:space="0" w:color="auto"/>
                            <w:bottom w:val="none" w:sz="0" w:space="0" w:color="auto"/>
                            <w:right w:val="none" w:sz="0" w:space="0" w:color="auto"/>
                          </w:divBdr>
                        </w:div>
                        <w:div w:id="608895932">
                          <w:marLeft w:val="0"/>
                          <w:marRight w:val="0"/>
                          <w:marTop w:val="0"/>
                          <w:marBottom w:val="0"/>
                          <w:divBdr>
                            <w:top w:val="none" w:sz="0" w:space="0" w:color="auto"/>
                            <w:left w:val="none" w:sz="0" w:space="0" w:color="auto"/>
                            <w:bottom w:val="none" w:sz="0" w:space="0" w:color="auto"/>
                            <w:right w:val="none" w:sz="0" w:space="0" w:color="auto"/>
                          </w:divBdr>
                        </w:div>
                        <w:div w:id="1372339921">
                          <w:marLeft w:val="0"/>
                          <w:marRight w:val="0"/>
                          <w:marTop w:val="0"/>
                          <w:marBottom w:val="0"/>
                          <w:divBdr>
                            <w:top w:val="none" w:sz="0" w:space="0" w:color="auto"/>
                            <w:left w:val="none" w:sz="0" w:space="0" w:color="auto"/>
                            <w:bottom w:val="none" w:sz="0" w:space="0" w:color="auto"/>
                            <w:right w:val="none" w:sz="0" w:space="0" w:color="auto"/>
                          </w:divBdr>
                        </w:div>
                        <w:div w:id="883716603">
                          <w:marLeft w:val="0"/>
                          <w:marRight w:val="0"/>
                          <w:marTop w:val="0"/>
                          <w:marBottom w:val="0"/>
                          <w:divBdr>
                            <w:top w:val="none" w:sz="0" w:space="0" w:color="auto"/>
                            <w:left w:val="none" w:sz="0" w:space="0" w:color="auto"/>
                            <w:bottom w:val="none" w:sz="0" w:space="0" w:color="auto"/>
                            <w:right w:val="none" w:sz="0" w:space="0" w:color="auto"/>
                          </w:divBdr>
                        </w:div>
                        <w:div w:id="1614359817">
                          <w:marLeft w:val="0"/>
                          <w:marRight w:val="0"/>
                          <w:marTop w:val="0"/>
                          <w:marBottom w:val="0"/>
                          <w:divBdr>
                            <w:top w:val="none" w:sz="0" w:space="0" w:color="auto"/>
                            <w:left w:val="none" w:sz="0" w:space="0" w:color="auto"/>
                            <w:bottom w:val="none" w:sz="0" w:space="0" w:color="auto"/>
                            <w:right w:val="none" w:sz="0" w:space="0" w:color="auto"/>
                          </w:divBdr>
                        </w:div>
                        <w:div w:id="1020278764">
                          <w:marLeft w:val="0"/>
                          <w:marRight w:val="0"/>
                          <w:marTop w:val="0"/>
                          <w:marBottom w:val="0"/>
                          <w:divBdr>
                            <w:top w:val="none" w:sz="0" w:space="0" w:color="auto"/>
                            <w:left w:val="none" w:sz="0" w:space="0" w:color="auto"/>
                            <w:bottom w:val="none" w:sz="0" w:space="0" w:color="auto"/>
                            <w:right w:val="none" w:sz="0" w:space="0" w:color="auto"/>
                          </w:divBdr>
                        </w:div>
                        <w:div w:id="444203872">
                          <w:marLeft w:val="0"/>
                          <w:marRight w:val="0"/>
                          <w:marTop w:val="0"/>
                          <w:marBottom w:val="0"/>
                          <w:divBdr>
                            <w:top w:val="none" w:sz="0" w:space="0" w:color="auto"/>
                            <w:left w:val="none" w:sz="0" w:space="0" w:color="auto"/>
                            <w:bottom w:val="none" w:sz="0" w:space="0" w:color="auto"/>
                            <w:right w:val="none" w:sz="0" w:space="0" w:color="auto"/>
                          </w:divBdr>
                          <w:divsChild>
                            <w:div w:id="905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728060">
      <w:bodyDiv w:val="1"/>
      <w:marLeft w:val="0"/>
      <w:marRight w:val="0"/>
      <w:marTop w:val="0"/>
      <w:marBottom w:val="0"/>
      <w:divBdr>
        <w:top w:val="none" w:sz="0" w:space="0" w:color="auto"/>
        <w:left w:val="none" w:sz="0" w:space="0" w:color="auto"/>
        <w:bottom w:val="none" w:sz="0" w:space="0" w:color="auto"/>
        <w:right w:val="none" w:sz="0" w:space="0" w:color="auto"/>
      </w:divBdr>
      <w:divsChild>
        <w:div w:id="601188992">
          <w:marLeft w:val="0"/>
          <w:marRight w:val="0"/>
          <w:marTop w:val="0"/>
          <w:marBottom w:val="0"/>
          <w:divBdr>
            <w:top w:val="none" w:sz="0" w:space="0" w:color="auto"/>
            <w:left w:val="none" w:sz="0" w:space="0" w:color="auto"/>
            <w:bottom w:val="none" w:sz="0" w:space="0" w:color="auto"/>
            <w:right w:val="none" w:sz="0" w:space="0" w:color="auto"/>
          </w:divBdr>
          <w:divsChild>
            <w:div w:id="342974074">
              <w:marLeft w:val="0"/>
              <w:marRight w:val="0"/>
              <w:marTop w:val="0"/>
              <w:marBottom w:val="0"/>
              <w:divBdr>
                <w:top w:val="none" w:sz="0" w:space="0" w:color="auto"/>
                <w:left w:val="none" w:sz="0" w:space="0" w:color="auto"/>
                <w:bottom w:val="none" w:sz="0" w:space="0" w:color="auto"/>
                <w:right w:val="none" w:sz="0" w:space="0" w:color="auto"/>
              </w:divBdr>
              <w:divsChild>
                <w:div w:id="1350066738">
                  <w:marLeft w:val="0"/>
                  <w:marRight w:val="0"/>
                  <w:marTop w:val="0"/>
                  <w:marBottom w:val="0"/>
                  <w:divBdr>
                    <w:top w:val="none" w:sz="0" w:space="0" w:color="auto"/>
                    <w:left w:val="none" w:sz="0" w:space="0" w:color="auto"/>
                    <w:bottom w:val="none" w:sz="0" w:space="0" w:color="auto"/>
                    <w:right w:val="none" w:sz="0" w:space="0" w:color="auto"/>
                  </w:divBdr>
                  <w:divsChild>
                    <w:div w:id="1250651246">
                      <w:marLeft w:val="0"/>
                      <w:marRight w:val="0"/>
                      <w:marTop w:val="0"/>
                      <w:marBottom w:val="0"/>
                      <w:divBdr>
                        <w:top w:val="none" w:sz="0" w:space="0" w:color="auto"/>
                        <w:left w:val="none" w:sz="0" w:space="0" w:color="auto"/>
                        <w:bottom w:val="none" w:sz="0" w:space="0" w:color="auto"/>
                        <w:right w:val="none" w:sz="0" w:space="0" w:color="auto"/>
                      </w:divBdr>
                      <w:divsChild>
                        <w:div w:id="183757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4392">
                  <w:marLeft w:val="0"/>
                  <w:marRight w:val="0"/>
                  <w:marTop w:val="0"/>
                  <w:marBottom w:val="0"/>
                  <w:divBdr>
                    <w:top w:val="none" w:sz="0" w:space="0" w:color="auto"/>
                    <w:left w:val="none" w:sz="0" w:space="0" w:color="auto"/>
                    <w:bottom w:val="none" w:sz="0" w:space="0" w:color="auto"/>
                    <w:right w:val="none" w:sz="0" w:space="0" w:color="auto"/>
                  </w:divBdr>
                  <w:divsChild>
                    <w:div w:id="734935890">
                      <w:marLeft w:val="0"/>
                      <w:marRight w:val="0"/>
                      <w:marTop w:val="0"/>
                      <w:marBottom w:val="0"/>
                      <w:divBdr>
                        <w:top w:val="none" w:sz="0" w:space="0" w:color="auto"/>
                        <w:left w:val="none" w:sz="0" w:space="0" w:color="auto"/>
                        <w:bottom w:val="none" w:sz="0" w:space="0" w:color="auto"/>
                        <w:right w:val="none" w:sz="0" w:space="0" w:color="auto"/>
                      </w:divBdr>
                    </w:div>
                  </w:divsChild>
                </w:div>
                <w:div w:id="205908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85680">
      <w:bodyDiv w:val="1"/>
      <w:marLeft w:val="0"/>
      <w:marRight w:val="0"/>
      <w:marTop w:val="0"/>
      <w:marBottom w:val="0"/>
      <w:divBdr>
        <w:top w:val="none" w:sz="0" w:space="0" w:color="auto"/>
        <w:left w:val="none" w:sz="0" w:space="0" w:color="auto"/>
        <w:bottom w:val="none" w:sz="0" w:space="0" w:color="auto"/>
        <w:right w:val="none" w:sz="0" w:space="0" w:color="auto"/>
      </w:divBdr>
      <w:divsChild>
        <w:div w:id="795100043">
          <w:marLeft w:val="0"/>
          <w:marRight w:val="0"/>
          <w:marTop w:val="0"/>
          <w:marBottom w:val="0"/>
          <w:divBdr>
            <w:top w:val="none" w:sz="0" w:space="0" w:color="auto"/>
            <w:left w:val="none" w:sz="0" w:space="0" w:color="auto"/>
            <w:bottom w:val="none" w:sz="0" w:space="0" w:color="auto"/>
            <w:right w:val="none" w:sz="0" w:space="0" w:color="auto"/>
          </w:divBdr>
          <w:divsChild>
            <w:div w:id="591470212">
              <w:marLeft w:val="0"/>
              <w:marRight w:val="0"/>
              <w:marTop w:val="0"/>
              <w:marBottom w:val="0"/>
              <w:divBdr>
                <w:top w:val="none" w:sz="0" w:space="0" w:color="auto"/>
                <w:left w:val="none" w:sz="0" w:space="0" w:color="auto"/>
                <w:bottom w:val="none" w:sz="0" w:space="0" w:color="auto"/>
                <w:right w:val="none" w:sz="0" w:space="0" w:color="auto"/>
              </w:divBdr>
              <w:divsChild>
                <w:div w:id="2132169570">
                  <w:marLeft w:val="0"/>
                  <w:marRight w:val="0"/>
                  <w:marTop w:val="0"/>
                  <w:marBottom w:val="0"/>
                  <w:divBdr>
                    <w:top w:val="none" w:sz="0" w:space="0" w:color="auto"/>
                    <w:left w:val="none" w:sz="0" w:space="0" w:color="auto"/>
                    <w:bottom w:val="none" w:sz="0" w:space="0" w:color="auto"/>
                    <w:right w:val="none" w:sz="0" w:space="0" w:color="auto"/>
                  </w:divBdr>
                  <w:divsChild>
                    <w:div w:id="1738093048">
                      <w:marLeft w:val="0"/>
                      <w:marRight w:val="0"/>
                      <w:marTop w:val="0"/>
                      <w:marBottom w:val="0"/>
                      <w:divBdr>
                        <w:top w:val="none" w:sz="0" w:space="0" w:color="auto"/>
                        <w:left w:val="none" w:sz="0" w:space="0" w:color="auto"/>
                        <w:bottom w:val="none" w:sz="0" w:space="0" w:color="auto"/>
                        <w:right w:val="none" w:sz="0" w:space="0" w:color="auto"/>
                      </w:divBdr>
                      <w:divsChild>
                        <w:div w:id="12303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031906">
                  <w:marLeft w:val="0"/>
                  <w:marRight w:val="0"/>
                  <w:marTop w:val="0"/>
                  <w:marBottom w:val="0"/>
                  <w:divBdr>
                    <w:top w:val="none" w:sz="0" w:space="0" w:color="auto"/>
                    <w:left w:val="none" w:sz="0" w:space="0" w:color="auto"/>
                    <w:bottom w:val="none" w:sz="0" w:space="0" w:color="auto"/>
                    <w:right w:val="none" w:sz="0" w:space="0" w:color="auto"/>
                  </w:divBdr>
                  <w:divsChild>
                    <w:div w:id="45229211">
                      <w:marLeft w:val="0"/>
                      <w:marRight w:val="0"/>
                      <w:marTop w:val="0"/>
                      <w:marBottom w:val="0"/>
                      <w:divBdr>
                        <w:top w:val="none" w:sz="0" w:space="0" w:color="auto"/>
                        <w:left w:val="none" w:sz="0" w:space="0" w:color="auto"/>
                        <w:bottom w:val="none" w:sz="0" w:space="0" w:color="auto"/>
                        <w:right w:val="none" w:sz="0" w:space="0" w:color="auto"/>
                      </w:divBdr>
                    </w:div>
                  </w:divsChild>
                </w:div>
                <w:div w:id="2042127111">
                  <w:marLeft w:val="0"/>
                  <w:marRight w:val="0"/>
                  <w:marTop w:val="0"/>
                  <w:marBottom w:val="0"/>
                  <w:divBdr>
                    <w:top w:val="none" w:sz="0" w:space="0" w:color="auto"/>
                    <w:left w:val="none" w:sz="0" w:space="0" w:color="auto"/>
                    <w:bottom w:val="none" w:sz="0" w:space="0" w:color="auto"/>
                    <w:right w:val="none" w:sz="0" w:space="0" w:color="auto"/>
                  </w:divBdr>
                  <w:divsChild>
                    <w:div w:id="312105154">
                      <w:marLeft w:val="0"/>
                      <w:marRight w:val="0"/>
                      <w:marTop w:val="0"/>
                      <w:marBottom w:val="0"/>
                      <w:divBdr>
                        <w:top w:val="none" w:sz="0" w:space="0" w:color="auto"/>
                        <w:left w:val="none" w:sz="0" w:space="0" w:color="auto"/>
                        <w:bottom w:val="none" w:sz="0" w:space="0" w:color="auto"/>
                        <w:right w:val="none" w:sz="0" w:space="0" w:color="auto"/>
                      </w:divBdr>
                    </w:div>
                    <w:div w:id="463691896">
                      <w:marLeft w:val="0"/>
                      <w:marRight w:val="0"/>
                      <w:marTop w:val="0"/>
                      <w:marBottom w:val="0"/>
                      <w:divBdr>
                        <w:top w:val="none" w:sz="0" w:space="0" w:color="auto"/>
                        <w:left w:val="none" w:sz="0" w:space="0" w:color="auto"/>
                        <w:bottom w:val="none" w:sz="0" w:space="0" w:color="auto"/>
                        <w:right w:val="none" w:sz="0" w:space="0" w:color="auto"/>
                      </w:divBdr>
                    </w:div>
                    <w:div w:id="32196804">
                      <w:marLeft w:val="0"/>
                      <w:marRight w:val="0"/>
                      <w:marTop w:val="0"/>
                      <w:marBottom w:val="0"/>
                      <w:divBdr>
                        <w:top w:val="none" w:sz="0" w:space="0" w:color="auto"/>
                        <w:left w:val="none" w:sz="0" w:space="0" w:color="auto"/>
                        <w:bottom w:val="none" w:sz="0" w:space="0" w:color="auto"/>
                        <w:right w:val="none" w:sz="0" w:space="0" w:color="auto"/>
                      </w:divBdr>
                    </w:div>
                    <w:div w:id="494339478">
                      <w:marLeft w:val="0"/>
                      <w:marRight w:val="0"/>
                      <w:marTop w:val="0"/>
                      <w:marBottom w:val="0"/>
                      <w:divBdr>
                        <w:top w:val="none" w:sz="0" w:space="0" w:color="auto"/>
                        <w:left w:val="none" w:sz="0" w:space="0" w:color="auto"/>
                        <w:bottom w:val="none" w:sz="0" w:space="0" w:color="auto"/>
                        <w:right w:val="none" w:sz="0" w:space="0" w:color="auto"/>
                      </w:divBdr>
                    </w:div>
                    <w:div w:id="1459302860">
                      <w:marLeft w:val="0"/>
                      <w:marRight w:val="0"/>
                      <w:marTop w:val="0"/>
                      <w:marBottom w:val="0"/>
                      <w:divBdr>
                        <w:top w:val="none" w:sz="0" w:space="0" w:color="auto"/>
                        <w:left w:val="none" w:sz="0" w:space="0" w:color="auto"/>
                        <w:bottom w:val="none" w:sz="0" w:space="0" w:color="auto"/>
                        <w:right w:val="none" w:sz="0" w:space="0" w:color="auto"/>
                      </w:divBdr>
                    </w:div>
                    <w:div w:id="17588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674887">
      <w:bodyDiv w:val="1"/>
      <w:marLeft w:val="0"/>
      <w:marRight w:val="0"/>
      <w:marTop w:val="0"/>
      <w:marBottom w:val="0"/>
      <w:divBdr>
        <w:top w:val="none" w:sz="0" w:space="0" w:color="auto"/>
        <w:left w:val="none" w:sz="0" w:space="0" w:color="auto"/>
        <w:bottom w:val="none" w:sz="0" w:space="0" w:color="auto"/>
        <w:right w:val="none" w:sz="0" w:space="0" w:color="auto"/>
      </w:divBdr>
      <w:divsChild>
        <w:div w:id="2086144177">
          <w:marLeft w:val="0"/>
          <w:marRight w:val="0"/>
          <w:marTop w:val="0"/>
          <w:marBottom w:val="0"/>
          <w:divBdr>
            <w:top w:val="none" w:sz="0" w:space="0" w:color="auto"/>
            <w:left w:val="none" w:sz="0" w:space="0" w:color="auto"/>
            <w:bottom w:val="none" w:sz="0" w:space="0" w:color="auto"/>
            <w:right w:val="none" w:sz="0" w:space="0" w:color="auto"/>
          </w:divBdr>
          <w:divsChild>
            <w:div w:id="591400764">
              <w:marLeft w:val="0"/>
              <w:marRight w:val="0"/>
              <w:marTop w:val="0"/>
              <w:marBottom w:val="0"/>
              <w:divBdr>
                <w:top w:val="none" w:sz="0" w:space="0" w:color="auto"/>
                <w:left w:val="none" w:sz="0" w:space="0" w:color="auto"/>
                <w:bottom w:val="none" w:sz="0" w:space="0" w:color="auto"/>
                <w:right w:val="none" w:sz="0" w:space="0" w:color="auto"/>
              </w:divBdr>
            </w:div>
          </w:divsChild>
        </w:div>
        <w:div w:id="1519193104">
          <w:marLeft w:val="0"/>
          <w:marRight w:val="0"/>
          <w:marTop w:val="0"/>
          <w:marBottom w:val="0"/>
          <w:divBdr>
            <w:top w:val="none" w:sz="0" w:space="0" w:color="auto"/>
            <w:left w:val="none" w:sz="0" w:space="0" w:color="auto"/>
            <w:bottom w:val="none" w:sz="0" w:space="0" w:color="auto"/>
            <w:right w:val="none" w:sz="0" w:space="0" w:color="auto"/>
          </w:divBdr>
          <w:divsChild>
            <w:div w:id="1727412087">
              <w:marLeft w:val="0"/>
              <w:marRight w:val="0"/>
              <w:marTop w:val="0"/>
              <w:marBottom w:val="0"/>
              <w:divBdr>
                <w:top w:val="none" w:sz="0" w:space="0" w:color="auto"/>
                <w:left w:val="none" w:sz="0" w:space="0" w:color="auto"/>
                <w:bottom w:val="none" w:sz="0" w:space="0" w:color="auto"/>
                <w:right w:val="none" w:sz="0" w:space="0" w:color="auto"/>
              </w:divBdr>
            </w:div>
            <w:div w:id="184420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Pages>
  <Words>4738</Words>
  <Characters>27010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cp:revision>
  <cp:lastPrinted>2016-04-25T11:21:00Z</cp:lastPrinted>
  <dcterms:created xsi:type="dcterms:W3CDTF">2016-04-23T19:58:00Z</dcterms:created>
  <dcterms:modified xsi:type="dcterms:W3CDTF">2016-04-25T13:17:00Z</dcterms:modified>
</cp:coreProperties>
</file>